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people.xml" ContentType="application/vnd.openxmlformats-officedocument.wordprocessingml.people+xml"/>
  <Override PartName="/docProps/core.xml" ContentType="application/vnd.openxmlformats-package.core-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96707752" w:displacedByCustomXml="next"/>
    <w:bookmarkEnd w:id="0" w:displacedByCustomXml="next"/>
    <w:sdt>
      <w:sdtPr>
        <w:id w:val="-1874225157"/>
        <w:docPartObj>
          <w:docPartGallery w:val="Cover Pages"/>
          <w:docPartUnique/>
        </w:docPartObj>
      </w:sdtPr>
      <w:sdtEndPr>
        <w:rPr>
          <w:rStyle w:val="Strong"/>
          <w:b/>
          <w:bCs/>
          <w:color w:val="000000" w:themeColor="text1"/>
          <w:szCs w:val="18"/>
        </w:rPr>
      </w:sdtEndPr>
      <w:sdtContent>
        <w:p w14:paraId="573FEC55" w14:textId="77777777" w:rsidR="00432E09" w:rsidRPr="00892B30" w:rsidRDefault="00432E09" w:rsidP="00432E09">
          <w:pPr>
            <w:rPr>
              <w:b/>
              <w:bCs/>
              <w:noProof/>
              <w:color w:val="000000" w:themeColor="text1"/>
              <w:szCs w:val="18"/>
            </w:rPr>
          </w:pPr>
        </w:p>
        <w:p w14:paraId="4A5A5DE2" w14:textId="6B7175E8" w:rsidR="00432E09" w:rsidRPr="002D414F" w:rsidRDefault="003A3DF8" w:rsidP="00432E09">
          <w:pPr>
            <w:pStyle w:val="Title"/>
            <w:ind w:right="56"/>
            <w:rPr>
              <w:rStyle w:val="Strong"/>
              <w:rFonts w:ascii="Arial" w:hAnsi="Arial" w:cs="Arial"/>
              <w:b/>
              <w:bCs w:val="0"/>
              <w:color w:val="44546A" w:themeColor="text2"/>
            </w:rPr>
          </w:pPr>
          <w:r w:rsidRPr="002D414F">
            <w:rPr>
              <w:rFonts w:ascii="Arial" w:hAnsi="Arial" w:cs="Arial"/>
              <w:b w:val="0"/>
              <w:bCs/>
              <w:noProof/>
              <w:color w:val="44546A" w:themeColor="text2"/>
              <w:szCs w:val="18"/>
              <w:lang w:eastAsia="en-GB"/>
            </w:rPr>
            <mc:AlternateContent>
              <mc:Choice Requires="wps">
                <w:drawing>
                  <wp:anchor distT="0" distB="0" distL="114300" distR="114300" simplePos="0" relativeHeight="251658242" behindDoc="0" locked="0" layoutInCell="1" allowOverlap="1" wp14:anchorId="3334CF17" wp14:editId="07777777">
                    <wp:simplePos x="0" y="0"/>
                    <wp:positionH relativeFrom="column">
                      <wp:posOffset>-79103</wp:posOffset>
                    </wp:positionH>
                    <wp:positionV relativeFrom="paragraph">
                      <wp:posOffset>1293495</wp:posOffset>
                    </wp:positionV>
                    <wp:extent cx="6838950" cy="0"/>
                    <wp:effectExtent l="0" t="0" r="6350" b="12700"/>
                    <wp:wrapNone/>
                    <wp:docPr id="2" name="Straight Connector 2"/>
                    <wp:cNvGraphicFramePr/>
                    <a:graphic xmlns:a="http://schemas.openxmlformats.org/drawingml/2006/main">
                      <a:graphicData uri="http://schemas.microsoft.com/office/word/2010/wordprocessingShape">
                        <wps:wsp>
                          <wps:cNvCnPr/>
                          <wps:spPr>
                            <a:xfrm>
                              <a:off x="0" y="0"/>
                              <a:ext cx="683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a14="http://schemas.microsoft.com/office/drawing/2010/main" xmlns:pic="http://schemas.openxmlformats.org/drawingml/2006/picture" xmlns:a="http://schemas.openxmlformats.org/drawingml/2006/main">
                <w:pict w14:anchorId="6D0F3D49">
                  <v:line id="Straight Connector 2" style="mso-width-percent:0;mso-width-relative:margin;mso-wrap-distance-bottom:0;mso-wrap-distance-left:9pt;mso-wrap-distance-right:9pt;mso-wrap-distance-top:0;mso-wrap-style:square;position:absolute;visibility:visible;z-index:251663360" o:spid="_x0000_s1025" strokecolor="#5b9bd5" strokeweight="0.5pt" from="-6.25pt,101.85pt" to="532.25pt,101.85pt">
                    <v:stroke joinstyle="miter"/>
                  </v:line>
                </w:pict>
              </mc:Fallback>
            </mc:AlternateContent>
          </w:r>
          <w:r w:rsidRPr="002D414F">
            <w:rPr>
              <w:rFonts w:ascii="Arial" w:hAnsi="Arial" w:cs="Arial"/>
              <w:noProof/>
              <w:color w:val="44546A" w:themeColor="text2"/>
              <w:lang w:eastAsia="en-GB"/>
            </w:rPr>
            <mc:AlternateContent>
              <mc:Choice Requires="wps">
                <w:drawing>
                  <wp:anchor distT="0" distB="0" distL="114300" distR="114300" simplePos="0" relativeHeight="251658241" behindDoc="1" locked="0" layoutInCell="1" allowOverlap="1" wp14:anchorId="190143A0" wp14:editId="07777777">
                    <wp:simplePos x="0" y="0"/>
                    <wp:positionH relativeFrom="column">
                      <wp:posOffset>26093</wp:posOffset>
                    </wp:positionH>
                    <wp:positionV relativeFrom="paragraph">
                      <wp:posOffset>9054638</wp:posOffset>
                    </wp:positionV>
                    <wp:extent cx="5746173" cy="533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EF7882" w14:paraId="15A119CC" w14:textId="77777777" w:rsidTr="00432E09">
                                  <w:trPr>
                                    <w:trHeight w:val="298"/>
                                  </w:trPr>
                                  <w:tc>
                                    <w:tcPr>
                                      <w:tcW w:w="2202" w:type="dxa"/>
                                    </w:tcPr>
                                    <w:p w14:paraId="5E73B9CD" w14:textId="77777777" w:rsidR="00EF7882" w:rsidRPr="00E85582" w:rsidRDefault="00EF7882"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2DEC5224" w14:textId="77777777" w:rsidR="00EF7882" w:rsidRPr="00E85582" w:rsidRDefault="00EF7882"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1072FA" w14:textId="77777777" w:rsidR="00EF7882" w:rsidRPr="00E85582" w:rsidRDefault="00EF7882">
                                      <w:pPr>
                                        <w:rPr>
                                          <w:color w:val="FFFFFF" w:themeColor="background1"/>
                                        </w:rPr>
                                      </w:pPr>
                                      <w:r w:rsidRPr="00E85582">
                                        <w:rPr>
                                          <w:color w:val="FFFFFF" w:themeColor="background1"/>
                                        </w:rPr>
                                        <w:t>Date</w:t>
                                      </w:r>
                                    </w:p>
                                  </w:tc>
                                </w:tr>
                                <w:tr w:rsidR="00EF7882" w14:paraId="496919F8" w14:textId="77777777" w:rsidTr="00432E09">
                                  <w:trPr>
                                    <w:trHeight w:val="304"/>
                                  </w:trPr>
                                  <w:tc>
                                    <w:tcPr>
                                      <w:tcW w:w="2202" w:type="dxa"/>
                                    </w:tcPr>
                                    <w:p w14:paraId="39115FA6" w14:textId="77777777" w:rsidR="00EF7882" w:rsidRPr="00E85582" w:rsidRDefault="00EF7882">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1BD72AB2" w14:textId="77777777" w:rsidR="00EF7882" w:rsidRPr="00E85582" w:rsidRDefault="00EF7882">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70E5102C" w14:textId="77777777" w:rsidR="00EF7882" w:rsidRPr="00E85582" w:rsidRDefault="00EF7882">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672A6659" w14:textId="77777777" w:rsidR="00EF7882" w:rsidRPr="00E85582" w:rsidRDefault="00EF7882" w:rsidP="00432E0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type w14:anchorId="190143A0" id="_x0000_t202" coordsize="21600,21600" o:spt="202" path="m,l,21600r21600,l21600,xe">
                    <v:stroke joinstyle="miter"/>
                    <v:path gradientshapeok="t" o:connecttype="rect"/>
                  </v:shapetype>
                  <v:shape id="Text Box 6" o:spid="_x0000_s1026" type="#_x0000_t202" style="position:absolute;margin-left:2.05pt;margin-top:712.95pt;width:452.45pt;height:42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EF7882" w14:paraId="15A119CC" w14:textId="77777777" w:rsidTr="00432E09">
                            <w:trPr>
                              <w:trHeight w:val="298"/>
                            </w:trPr>
                            <w:tc>
                              <w:tcPr>
                                <w:tcW w:w="2202" w:type="dxa"/>
                              </w:tcPr>
                              <w:p w14:paraId="5E73B9CD" w14:textId="77777777" w:rsidR="00EF7882" w:rsidRPr="00E85582" w:rsidRDefault="00EF7882"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2DEC5224" w14:textId="77777777" w:rsidR="00EF7882" w:rsidRPr="00E85582" w:rsidRDefault="00EF7882"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1072FA" w14:textId="77777777" w:rsidR="00EF7882" w:rsidRPr="00E85582" w:rsidRDefault="00EF7882">
                                <w:pPr>
                                  <w:rPr>
                                    <w:color w:val="FFFFFF" w:themeColor="background1"/>
                                  </w:rPr>
                                </w:pPr>
                                <w:r w:rsidRPr="00E85582">
                                  <w:rPr>
                                    <w:color w:val="FFFFFF" w:themeColor="background1"/>
                                  </w:rPr>
                                  <w:t>Date</w:t>
                                </w:r>
                              </w:p>
                            </w:tc>
                          </w:tr>
                          <w:tr w:rsidR="00EF7882" w14:paraId="496919F8" w14:textId="77777777" w:rsidTr="00432E09">
                            <w:trPr>
                              <w:trHeight w:val="304"/>
                            </w:trPr>
                            <w:tc>
                              <w:tcPr>
                                <w:tcW w:w="2202" w:type="dxa"/>
                              </w:tcPr>
                              <w:p w14:paraId="39115FA6" w14:textId="77777777" w:rsidR="00EF7882" w:rsidRPr="00E85582" w:rsidRDefault="00EF7882">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1BD72AB2" w14:textId="77777777" w:rsidR="00EF7882" w:rsidRPr="00E85582" w:rsidRDefault="00EF7882">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70E5102C" w14:textId="77777777" w:rsidR="00EF7882" w:rsidRPr="00E85582" w:rsidRDefault="00EF7882">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672A6659" w14:textId="77777777" w:rsidR="00EF7882" w:rsidRPr="00E85582" w:rsidRDefault="00EF7882" w:rsidP="00432E09">
                          <w:pPr>
                            <w:rPr>
                              <w:color w:val="FFFFFF" w:themeColor="background1"/>
                            </w:rPr>
                          </w:pPr>
                        </w:p>
                      </w:txbxContent>
                    </v:textbox>
                  </v:shape>
                </w:pict>
              </mc:Fallback>
            </mc:AlternateContent>
          </w:r>
          <w:r w:rsidRPr="002D414F">
            <w:rPr>
              <w:rStyle w:val="Strong"/>
              <w:rFonts w:ascii="Arial" w:hAnsi="Arial" w:cs="Arial"/>
              <w:b/>
              <w:bCs w:val="0"/>
              <w:color w:val="44546A" w:themeColor="text2"/>
            </w:rPr>
            <w:t>MHHS Data Integration Platform - Functional Specification</w:t>
          </w:r>
        </w:p>
        <w:p w14:paraId="07D07B40" w14:textId="77777777" w:rsidR="00432E09" w:rsidRDefault="003A3DF8" w:rsidP="00432E09">
          <w:pPr>
            <w:pStyle w:val="Title"/>
            <w:rPr>
              <w:rStyle w:val="Strong"/>
              <w:b/>
              <w:bCs w:val="0"/>
              <w:color w:val="5B9BD5" w:themeColor="accent1"/>
            </w:rPr>
          </w:pPr>
          <w:r>
            <w:rPr>
              <w:rStyle w:val="Strong"/>
              <w:b/>
              <w:bCs w:val="0"/>
              <w:color w:val="5B9BD5" w:themeColor="accent1"/>
            </w:rPr>
            <w:t xml:space="preserve"> </w:t>
          </w:r>
        </w:p>
        <w:p w14:paraId="6414F90D" w14:textId="77777777" w:rsidR="00432E09" w:rsidRPr="000122E4" w:rsidRDefault="00432E09" w:rsidP="00432E09"/>
        <w:p w14:paraId="13A34769" w14:textId="55F8442D" w:rsidR="00432E09" w:rsidRDefault="003A3DF8" w:rsidP="00432E09">
          <w:pPr>
            <w:pStyle w:val="Title"/>
            <w:rPr>
              <w:rStyle w:val="Strong"/>
              <w:b/>
              <w:bCs w:val="0"/>
              <w:color w:val="5B9BD5" w:themeColor="accent1"/>
            </w:rPr>
          </w:pPr>
          <w:r>
            <w:rPr>
              <w:b w:val="0"/>
              <w:bCs/>
              <w:noProof/>
              <w:color w:val="000000" w:themeColor="text1"/>
              <w:szCs w:val="18"/>
              <w:lang w:eastAsia="en-GB"/>
            </w:rPr>
            <mc:AlternateContent>
              <mc:Choice Requires="wps">
                <w:drawing>
                  <wp:anchor distT="0" distB="0" distL="114300" distR="114300" simplePos="0" relativeHeight="251658243" behindDoc="1" locked="0" layoutInCell="1" allowOverlap="1" wp14:anchorId="7219957F" wp14:editId="07777777">
                    <wp:simplePos x="0" y="0"/>
                    <wp:positionH relativeFrom="margin">
                      <wp:align>left</wp:align>
                    </wp:positionH>
                    <wp:positionV relativeFrom="paragraph">
                      <wp:posOffset>6117963</wp:posOffset>
                    </wp:positionV>
                    <wp:extent cx="6765364" cy="533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65364" cy="533400"/>
                            </a:xfrm>
                            <a:prstGeom prst="rect">
                              <a:avLst/>
                            </a:prstGeom>
                            <a:noFill/>
                            <a:ln w="6350">
                              <a:noFill/>
                            </a:ln>
                          </wps:spPr>
                          <wps:txbx>
                            <w:txbxContent>
                              <w:tbl>
                                <w:tblPr>
                                  <w:tblStyle w:val="TableGrid"/>
                                  <w:tblW w:w="10592" w:type="dxa"/>
                                  <w:tblBorders>
                                    <w:top w:val="none" w:sz="0" w:space="0" w:color="auto"/>
                                    <w:bottom w:val="none" w:sz="0" w:space="0" w:color="auto"/>
                                    <w:insideH w:val="none" w:sz="0" w:space="0" w:color="auto"/>
                                  </w:tblBorders>
                                  <w:tblLook w:val="04A0" w:firstRow="1" w:lastRow="0" w:firstColumn="1" w:lastColumn="0" w:noHBand="0" w:noVBand="1"/>
                                </w:tblPr>
                                <w:tblGrid>
                                  <w:gridCol w:w="2077"/>
                                  <w:gridCol w:w="2076"/>
                                  <w:gridCol w:w="2077"/>
                                  <w:gridCol w:w="2087"/>
                                  <w:gridCol w:w="2275"/>
                                </w:tblGrid>
                                <w:tr w:rsidR="00EF7882" w14:paraId="7DB35F8C" w14:textId="77777777" w:rsidTr="00432E09">
                                  <w:trPr>
                                    <w:trHeight w:val="312"/>
                                  </w:trPr>
                                  <w:tc>
                                    <w:tcPr>
                                      <w:tcW w:w="2077" w:type="dxa"/>
                                    </w:tcPr>
                                    <w:p w14:paraId="7201A74E" w14:textId="77777777" w:rsidR="00EF7882" w:rsidRPr="00DC4A56" w:rsidRDefault="00EF7882" w:rsidP="00432E09">
                                      <w:pPr>
                                        <w:pStyle w:val="BasicParagraph"/>
                                        <w:rPr>
                                          <w:rFonts w:ascii="Arial" w:hAnsi="Arial" w:cs="Arial"/>
                                          <w:color w:val="auto"/>
                                          <w:sz w:val="18"/>
                                          <w:szCs w:val="18"/>
                                        </w:rPr>
                                      </w:pPr>
                                      <w:r w:rsidRPr="00DC4A56">
                                        <w:rPr>
                                          <w:rFonts w:ascii="Arial" w:hAnsi="Arial" w:cs="Arial"/>
                                          <w:color w:val="auto"/>
                                          <w:sz w:val="18"/>
                                          <w:szCs w:val="18"/>
                                        </w:rPr>
                                        <w:t>Document owner</w:t>
                                      </w:r>
                                    </w:p>
                                  </w:tc>
                                  <w:tc>
                                    <w:tcPr>
                                      <w:tcW w:w="2076" w:type="dxa"/>
                                    </w:tcPr>
                                    <w:p w14:paraId="364BABE7" w14:textId="77777777" w:rsidR="00EF7882" w:rsidRPr="00DC4A56" w:rsidRDefault="00EF7882" w:rsidP="00432E09">
                                      <w:pPr>
                                        <w:pStyle w:val="BasicParagraph"/>
                                        <w:rPr>
                                          <w:rFonts w:ascii="Arial" w:hAnsi="Arial" w:cs="Arial"/>
                                          <w:color w:val="auto"/>
                                          <w:sz w:val="18"/>
                                          <w:szCs w:val="18"/>
                                        </w:rPr>
                                      </w:pPr>
                                      <w:r w:rsidRPr="00DC4A56">
                                        <w:rPr>
                                          <w:rFonts w:ascii="Arial" w:hAnsi="Arial" w:cs="Arial"/>
                                          <w:color w:val="auto"/>
                                          <w:sz w:val="18"/>
                                          <w:szCs w:val="18"/>
                                        </w:rPr>
                                        <w:t>Document number</w:t>
                                      </w:r>
                                    </w:p>
                                  </w:tc>
                                  <w:tc>
                                    <w:tcPr>
                                      <w:tcW w:w="2077" w:type="dxa"/>
                                    </w:tcPr>
                                    <w:p w14:paraId="3484FFE5" w14:textId="77777777" w:rsidR="00EF7882" w:rsidRPr="00DC4A56" w:rsidRDefault="00EF7882">
                                      <w:pPr>
                                        <w:rPr>
                                          <w:rFonts w:ascii="Arial" w:hAnsi="Arial" w:cs="Arial"/>
                                        </w:rPr>
                                      </w:pPr>
                                      <w:r w:rsidRPr="00DC4A56">
                                        <w:rPr>
                                          <w:rFonts w:ascii="Arial" w:hAnsi="Arial" w:cs="Arial"/>
                                        </w:rPr>
                                        <w:t xml:space="preserve">Version </w:t>
                                      </w:r>
                                    </w:p>
                                  </w:tc>
                                  <w:tc>
                                    <w:tcPr>
                                      <w:tcW w:w="2087" w:type="dxa"/>
                                    </w:tcPr>
                                    <w:p w14:paraId="5F211E83" w14:textId="77777777" w:rsidR="00EF7882" w:rsidRPr="00DC4A56" w:rsidRDefault="00EF7882">
                                      <w:pPr>
                                        <w:rPr>
                                          <w:rFonts w:ascii="Arial" w:hAnsi="Arial" w:cs="Arial"/>
                                        </w:rPr>
                                      </w:pPr>
                                      <w:r w:rsidRPr="00DC4A56">
                                        <w:rPr>
                                          <w:rFonts w:ascii="Arial" w:hAnsi="Arial" w:cs="Arial"/>
                                        </w:rPr>
                                        <w:t>Status:</w:t>
                                      </w:r>
                                    </w:p>
                                  </w:tc>
                                  <w:tc>
                                    <w:tcPr>
                                      <w:tcW w:w="2275" w:type="dxa"/>
                                    </w:tcPr>
                                    <w:p w14:paraId="5F3F821A" w14:textId="77777777" w:rsidR="00EF7882" w:rsidRPr="00DC4A56" w:rsidRDefault="00EF7882">
                                      <w:pPr>
                                        <w:rPr>
                                          <w:rFonts w:ascii="Arial" w:hAnsi="Arial" w:cs="Arial"/>
                                        </w:rPr>
                                      </w:pPr>
                                      <w:r w:rsidRPr="00DC4A56">
                                        <w:rPr>
                                          <w:rFonts w:ascii="Arial" w:hAnsi="Arial" w:cs="Arial"/>
                                        </w:rPr>
                                        <w:t>Date</w:t>
                                      </w:r>
                                    </w:p>
                                  </w:tc>
                                </w:tr>
                                <w:tr w:rsidR="00EF7882" w14:paraId="779B5F25" w14:textId="77777777" w:rsidTr="00432E09">
                                  <w:trPr>
                                    <w:trHeight w:val="318"/>
                                  </w:trPr>
                                  <w:tc>
                                    <w:tcPr>
                                      <w:tcW w:w="2077" w:type="dxa"/>
                                    </w:tcPr>
                                    <w:p w14:paraId="5C24906E" w14:textId="77777777" w:rsidR="00EF7882" w:rsidRPr="00DC4A56" w:rsidRDefault="00EF7882" w:rsidP="00432E09">
                                      <w:pPr>
                                        <w:rPr>
                                          <w:rStyle w:val="Strong"/>
                                          <w:rFonts w:ascii="Arial" w:hAnsi="Arial" w:cs="Arial"/>
                                          <w:color w:val="auto"/>
                                        </w:rPr>
                                      </w:pPr>
                                      <w:r w:rsidRPr="00DC4A56">
                                        <w:rPr>
                                          <w:rStyle w:val="Strong"/>
                                          <w:rFonts w:ascii="Arial" w:hAnsi="Arial" w:cs="Arial"/>
                                          <w:color w:val="auto"/>
                                        </w:rPr>
                                        <w:t>MHHS DAG</w:t>
                                      </w:r>
                                    </w:p>
                                  </w:tc>
                                  <w:tc>
                                    <w:tcPr>
                                      <w:tcW w:w="2076" w:type="dxa"/>
                                    </w:tcPr>
                                    <w:p w14:paraId="69534F16" w14:textId="347E009C" w:rsidR="00EF7882" w:rsidRPr="00DC4A56" w:rsidRDefault="00EF7882" w:rsidP="00432E09">
                                      <w:pPr>
                                        <w:rPr>
                                          <w:rStyle w:val="Strong"/>
                                          <w:rFonts w:ascii="Arial" w:hAnsi="Arial" w:cs="Arial"/>
                                          <w:color w:val="auto"/>
                                        </w:rPr>
                                      </w:pPr>
                                      <w:r w:rsidRPr="00DC4A56">
                                        <w:rPr>
                                          <w:rStyle w:val="Strong"/>
                                          <w:rFonts w:ascii="Arial" w:hAnsi="Arial" w:cs="Arial"/>
                                          <w:color w:val="auto"/>
                                        </w:rPr>
                                        <w:t>MHHS-D</w:t>
                                      </w:r>
                                      <w:r>
                                        <w:rPr>
                                          <w:rStyle w:val="Strong"/>
                                          <w:rFonts w:ascii="Arial" w:hAnsi="Arial" w:cs="Arial"/>
                                          <w:color w:val="auto"/>
                                        </w:rPr>
                                        <w:t>IP</w:t>
                                      </w:r>
                                      <w:r w:rsidRPr="00DC4A56">
                                        <w:rPr>
                                          <w:rStyle w:val="Strong"/>
                                          <w:rFonts w:ascii="Arial" w:hAnsi="Arial" w:cs="Arial"/>
                                          <w:color w:val="auto"/>
                                        </w:rPr>
                                        <w:t>001</w:t>
                                      </w:r>
                                    </w:p>
                                  </w:tc>
                                  <w:tc>
                                    <w:tcPr>
                                      <w:tcW w:w="2077" w:type="dxa"/>
                                    </w:tcPr>
                                    <w:p w14:paraId="7D791613" w14:textId="3EAF6A3C" w:rsidR="00EF7882" w:rsidRPr="00DC4A56" w:rsidRDefault="00EF7882" w:rsidP="00FC0209">
                                      <w:pPr>
                                        <w:rPr>
                                          <w:rStyle w:val="Strong"/>
                                          <w:rFonts w:ascii="Arial" w:hAnsi="Arial" w:cs="Arial"/>
                                          <w:color w:val="auto"/>
                                        </w:rPr>
                                      </w:pPr>
                                      <w:r>
                                        <w:rPr>
                                          <w:rStyle w:val="Strong"/>
                                          <w:rFonts w:ascii="Arial" w:hAnsi="Arial" w:cs="Arial"/>
                                          <w:color w:val="auto"/>
                                        </w:rPr>
                                        <w:t>Version 2.</w:t>
                                      </w:r>
                                      <w:ins w:id="1" w:author="Robert Golding" w:date="2022-07-18T13:37:00Z">
                                        <w:r>
                                          <w:rPr>
                                            <w:rStyle w:val="Strong"/>
                                            <w:rFonts w:ascii="Arial" w:hAnsi="Arial" w:cs="Arial"/>
                                            <w:color w:val="auto"/>
                                          </w:rPr>
                                          <w:t>3</w:t>
                                        </w:r>
                                      </w:ins>
                                      <w:del w:id="2" w:author="Robert Golding" w:date="2022-07-18T13:37:00Z">
                                        <w:r w:rsidDel="00542AA4">
                                          <w:rPr>
                                            <w:rStyle w:val="Strong"/>
                                            <w:rFonts w:ascii="Arial" w:hAnsi="Arial" w:cs="Arial"/>
                                            <w:color w:val="auto"/>
                                          </w:rPr>
                                          <w:delText>1</w:delText>
                                        </w:r>
                                      </w:del>
                                    </w:p>
                                  </w:tc>
                                  <w:tc>
                                    <w:tcPr>
                                      <w:tcW w:w="2087" w:type="dxa"/>
                                    </w:tcPr>
                                    <w:p w14:paraId="337EFF0D" w14:textId="327F1323" w:rsidR="00EF7882" w:rsidRPr="00DC4A56" w:rsidRDefault="00EF7882" w:rsidP="00D75373">
                                      <w:pPr>
                                        <w:rPr>
                                          <w:rStyle w:val="Strong"/>
                                          <w:rFonts w:ascii="Arial" w:hAnsi="Arial" w:cs="Arial"/>
                                          <w:color w:val="auto"/>
                                        </w:rPr>
                                      </w:pPr>
                                      <w:del w:id="3" w:author="Robert Golding" w:date="2022-07-18T13:37:00Z">
                                        <w:r w:rsidDel="00542AA4">
                                          <w:rPr>
                                            <w:rStyle w:val="Strong"/>
                                            <w:rFonts w:ascii="Arial" w:hAnsi="Arial" w:cs="Arial"/>
                                            <w:color w:val="auto"/>
                                          </w:rPr>
                                          <w:delText>Approved</w:delText>
                                        </w:r>
                                      </w:del>
                                      <w:ins w:id="4" w:author="Robert Golding" w:date="2022-07-18T13:37:00Z">
                                        <w:r>
                                          <w:rPr>
                                            <w:rStyle w:val="Strong"/>
                                            <w:rFonts w:ascii="Arial" w:hAnsi="Arial" w:cs="Arial"/>
                                            <w:color w:val="auto"/>
                                          </w:rPr>
                                          <w:t>Draft</w:t>
                                        </w:r>
                                      </w:ins>
                                    </w:p>
                                  </w:tc>
                                  <w:tc>
                                    <w:tcPr>
                                      <w:tcW w:w="2275" w:type="dxa"/>
                                    </w:tcPr>
                                    <w:p w14:paraId="48A469D2" w14:textId="1EC5FA9D" w:rsidR="00EF7882" w:rsidRPr="00DC4A56" w:rsidRDefault="00EF7882" w:rsidP="00FC0209">
                                      <w:pPr>
                                        <w:rPr>
                                          <w:rStyle w:val="Strong"/>
                                          <w:rFonts w:ascii="Arial" w:hAnsi="Arial" w:cs="Arial"/>
                                          <w:color w:val="auto"/>
                                        </w:rPr>
                                      </w:pPr>
                                      <w:ins w:id="5" w:author="Robert Golding" w:date="2022-08-04T12:02:00Z">
                                        <w:r>
                                          <w:rPr>
                                            <w:rStyle w:val="Strong"/>
                                            <w:rFonts w:ascii="Arial" w:hAnsi="Arial" w:cs="Arial"/>
                                            <w:color w:val="auto"/>
                                          </w:rPr>
                                          <w:t xml:space="preserve">4 August </w:t>
                                        </w:r>
                                      </w:ins>
                                      <w:del w:id="6" w:author="Robert Golding" w:date="2022-08-04T12:02:00Z">
                                        <w:r w:rsidDel="002F2500">
                                          <w:rPr>
                                            <w:rStyle w:val="Strong"/>
                                            <w:rFonts w:ascii="Arial" w:hAnsi="Arial" w:cs="Arial"/>
                                            <w:color w:val="auto"/>
                                          </w:rPr>
                                          <w:delText>14 Ju</w:delText>
                                        </w:r>
                                      </w:del>
                                      <w:del w:id="7" w:author="Robert Golding" w:date="2022-07-18T13:37:00Z">
                                        <w:r w:rsidDel="00542AA4">
                                          <w:rPr>
                                            <w:rStyle w:val="Strong"/>
                                            <w:rFonts w:ascii="Arial" w:hAnsi="Arial" w:cs="Arial"/>
                                            <w:color w:val="auto"/>
                                          </w:rPr>
                                          <w:delText>ne</w:delText>
                                        </w:r>
                                      </w:del>
                                      <w:r w:rsidRPr="00DC4A56">
                                        <w:rPr>
                                          <w:rStyle w:val="Strong"/>
                                          <w:rFonts w:ascii="Arial" w:hAnsi="Arial" w:cs="Arial"/>
                                          <w:color w:val="auto"/>
                                        </w:rPr>
                                        <w:t xml:space="preserve"> 2022 </w:t>
                                      </w:r>
                                    </w:p>
                                  </w:tc>
                                </w:tr>
                              </w:tbl>
                              <w:p w14:paraId="0A37501D" w14:textId="77777777" w:rsidR="00EF7882" w:rsidRPr="000122E4" w:rsidRDefault="00EF7882" w:rsidP="00432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7219957F" id="Text Box 7" o:spid="_x0000_s1027" type="#_x0000_t202" style="position:absolute;margin-left:0;margin-top:481.75pt;width:532.7pt;height:42pt;z-index:-251658237;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" filled="f" stroked="f" strokeweight=".5pt">
                    <v:textbox>
                      <w:txbxContent>
                        <w:tbl>
                          <w:tblPr>
                            <w:tblStyle w:val="TableGrid"/>
                            <w:tblW w:w="10592" w:type="dxa"/>
                            <w:tblBorders>
                              <w:top w:val="none" w:sz="0" w:space="0" w:color="auto"/>
                              <w:bottom w:val="none" w:sz="0" w:space="0" w:color="auto"/>
                              <w:insideH w:val="none" w:sz="0" w:space="0" w:color="auto"/>
                            </w:tblBorders>
                            <w:tblLook w:val="04A0" w:firstRow="1" w:lastRow="0" w:firstColumn="1" w:lastColumn="0" w:noHBand="0" w:noVBand="1"/>
                          </w:tblPr>
                          <w:tblGrid>
                            <w:gridCol w:w="2077"/>
                            <w:gridCol w:w="2076"/>
                            <w:gridCol w:w="2077"/>
                            <w:gridCol w:w="2087"/>
                            <w:gridCol w:w="2275"/>
                          </w:tblGrid>
                          <w:tr w:rsidR="00EF7882" w14:paraId="7DB35F8C" w14:textId="77777777" w:rsidTr="00432E09">
                            <w:trPr>
                              <w:trHeight w:val="312"/>
                            </w:trPr>
                            <w:tc>
                              <w:tcPr>
                                <w:tcW w:w="2077" w:type="dxa"/>
                              </w:tcPr>
                              <w:p w14:paraId="7201A74E" w14:textId="77777777" w:rsidR="00EF7882" w:rsidRPr="00DC4A56" w:rsidRDefault="00EF7882" w:rsidP="00432E09">
                                <w:pPr>
                                  <w:pStyle w:val="BasicParagraph"/>
                                  <w:rPr>
                                    <w:rFonts w:ascii="Arial" w:hAnsi="Arial" w:cs="Arial"/>
                                    <w:color w:val="auto"/>
                                    <w:sz w:val="18"/>
                                    <w:szCs w:val="18"/>
                                  </w:rPr>
                                </w:pPr>
                                <w:r w:rsidRPr="00DC4A56">
                                  <w:rPr>
                                    <w:rFonts w:ascii="Arial" w:hAnsi="Arial" w:cs="Arial"/>
                                    <w:color w:val="auto"/>
                                    <w:sz w:val="18"/>
                                    <w:szCs w:val="18"/>
                                  </w:rPr>
                                  <w:t>Document owner</w:t>
                                </w:r>
                              </w:p>
                            </w:tc>
                            <w:tc>
                              <w:tcPr>
                                <w:tcW w:w="2076" w:type="dxa"/>
                              </w:tcPr>
                              <w:p w14:paraId="364BABE7" w14:textId="77777777" w:rsidR="00EF7882" w:rsidRPr="00DC4A56" w:rsidRDefault="00EF7882" w:rsidP="00432E09">
                                <w:pPr>
                                  <w:pStyle w:val="BasicParagraph"/>
                                  <w:rPr>
                                    <w:rFonts w:ascii="Arial" w:hAnsi="Arial" w:cs="Arial"/>
                                    <w:color w:val="auto"/>
                                    <w:sz w:val="18"/>
                                    <w:szCs w:val="18"/>
                                  </w:rPr>
                                </w:pPr>
                                <w:r w:rsidRPr="00DC4A56">
                                  <w:rPr>
                                    <w:rFonts w:ascii="Arial" w:hAnsi="Arial" w:cs="Arial"/>
                                    <w:color w:val="auto"/>
                                    <w:sz w:val="18"/>
                                    <w:szCs w:val="18"/>
                                  </w:rPr>
                                  <w:t>Document number</w:t>
                                </w:r>
                              </w:p>
                            </w:tc>
                            <w:tc>
                              <w:tcPr>
                                <w:tcW w:w="2077" w:type="dxa"/>
                              </w:tcPr>
                              <w:p w14:paraId="3484FFE5" w14:textId="77777777" w:rsidR="00EF7882" w:rsidRPr="00DC4A56" w:rsidRDefault="00EF7882">
                                <w:pPr>
                                  <w:rPr>
                                    <w:rFonts w:ascii="Arial" w:hAnsi="Arial" w:cs="Arial"/>
                                  </w:rPr>
                                </w:pPr>
                                <w:r w:rsidRPr="00DC4A56">
                                  <w:rPr>
                                    <w:rFonts w:ascii="Arial" w:hAnsi="Arial" w:cs="Arial"/>
                                  </w:rPr>
                                  <w:t xml:space="preserve">Version </w:t>
                                </w:r>
                              </w:p>
                            </w:tc>
                            <w:tc>
                              <w:tcPr>
                                <w:tcW w:w="2087" w:type="dxa"/>
                              </w:tcPr>
                              <w:p w14:paraId="5F211E83" w14:textId="77777777" w:rsidR="00EF7882" w:rsidRPr="00DC4A56" w:rsidRDefault="00EF7882">
                                <w:pPr>
                                  <w:rPr>
                                    <w:rFonts w:ascii="Arial" w:hAnsi="Arial" w:cs="Arial"/>
                                  </w:rPr>
                                </w:pPr>
                                <w:r w:rsidRPr="00DC4A56">
                                  <w:rPr>
                                    <w:rFonts w:ascii="Arial" w:hAnsi="Arial" w:cs="Arial"/>
                                  </w:rPr>
                                  <w:t>Status:</w:t>
                                </w:r>
                              </w:p>
                            </w:tc>
                            <w:tc>
                              <w:tcPr>
                                <w:tcW w:w="2275" w:type="dxa"/>
                              </w:tcPr>
                              <w:p w14:paraId="5F3F821A" w14:textId="77777777" w:rsidR="00EF7882" w:rsidRPr="00DC4A56" w:rsidRDefault="00EF7882">
                                <w:pPr>
                                  <w:rPr>
                                    <w:rFonts w:ascii="Arial" w:hAnsi="Arial" w:cs="Arial"/>
                                  </w:rPr>
                                </w:pPr>
                                <w:r w:rsidRPr="00DC4A56">
                                  <w:rPr>
                                    <w:rFonts w:ascii="Arial" w:hAnsi="Arial" w:cs="Arial"/>
                                  </w:rPr>
                                  <w:t>Date</w:t>
                                </w:r>
                              </w:p>
                            </w:tc>
                          </w:tr>
                          <w:tr w:rsidR="00EF7882" w14:paraId="779B5F25" w14:textId="77777777" w:rsidTr="00432E09">
                            <w:trPr>
                              <w:trHeight w:val="318"/>
                            </w:trPr>
                            <w:tc>
                              <w:tcPr>
                                <w:tcW w:w="2077" w:type="dxa"/>
                              </w:tcPr>
                              <w:p w14:paraId="5C24906E" w14:textId="77777777" w:rsidR="00EF7882" w:rsidRPr="00DC4A56" w:rsidRDefault="00EF7882" w:rsidP="00432E09">
                                <w:pPr>
                                  <w:rPr>
                                    <w:rStyle w:val="Strong"/>
                                    <w:rFonts w:ascii="Arial" w:hAnsi="Arial" w:cs="Arial"/>
                                    <w:color w:val="auto"/>
                                  </w:rPr>
                                </w:pPr>
                                <w:r w:rsidRPr="00DC4A56">
                                  <w:rPr>
                                    <w:rStyle w:val="Strong"/>
                                    <w:rFonts w:ascii="Arial" w:hAnsi="Arial" w:cs="Arial"/>
                                    <w:color w:val="auto"/>
                                  </w:rPr>
                                  <w:t>MHHS DAG</w:t>
                                </w:r>
                              </w:p>
                            </w:tc>
                            <w:tc>
                              <w:tcPr>
                                <w:tcW w:w="2076" w:type="dxa"/>
                              </w:tcPr>
                              <w:p w14:paraId="69534F16" w14:textId="347E009C" w:rsidR="00EF7882" w:rsidRPr="00DC4A56" w:rsidRDefault="00EF7882" w:rsidP="00432E09">
                                <w:pPr>
                                  <w:rPr>
                                    <w:rStyle w:val="Strong"/>
                                    <w:rFonts w:ascii="Arial" w:hAnsi="Arial" w:cs="Arial"/>
                                    <w:color w:val="auto"/>
                                  </w:rPr>
                                </w:pPr>
                                <w:r w:rsidRPr="00DC4A56">
                                  <w:rPr>
                                    <w:rStyle w:val="Strong"/>
                                    <w:rFonts w:ascii="Arial" w:hAnsi="Arial" w:cs="Arial"/>
                                    <w:color w:val="auto"/>
                                  </w:rPr>
                                  <w:t>MHHS-D</w:t>
                                </w:r>
                                <w:r>
                                  <w:rPr>
                                    <w:rStyle w:val="Strong"/>
                                    <w:rFonts w:ascii="Arial" w:hAnsi="Arial" w:cs="Arial"/>
                                    <w:color w:val="auto"/>
                                  </w:rPr>
                                  <w:t>IP</w:t>
                                </w:r>
                                <w:r w:rsidRPr="00DC4A56">
                                  <w:rPr>
                                    <w:rStyle w:val="Strong"/>
                                    <w:rFonts w:ascii="Arial" w:hAnsi="Arial" w:cs="Arial"/>
                                    <w:color w:val="auto"/>
                                  </w:rPr>
                                  <w:t>001</w:t>
                                </w:r>
                              </w:p>
                            </w:tc>
                            <w:tc>
                              <w:tcPr>
                                <w:tcW w:w="2077" w:type="dxa"/>
                              </w:tcPr>
                              <w:p w14:paraId="7D791613" w14:textId="3EAF6A3C" w:rsidR="00EF7882" w:rsidRPr="00DC4A56" w:rsidRDefault="00EF7882" w:rsidP="00FC0209">
                                <w:pPr>
                                  <w:rPr>
                                    <w:rStyle w:val="Strong"/>
                                    <w:rFonts w:ascii="Arial" w:hAnsi="Arial" w:cs="Arial"/>
                                    <w:color w:val="auto"/>
                                  </w:rPr>
                                </w:pPr>
                                <w:r>
                                  <w:rPr>
                                    <w:rStyle w:val="Strong"/>
                                    <w:rFonts w:ascii="Arial" w:hAnsi="Arial" w:cs="Arial"/>
                                    <w:color w:val="auto"/>
                                  </w:rPr>
                                  <w:t>Version 2.</w:t>
                                </w:r>
                                <w:ins w:id="8" w:author="Robert Golding" w:date="2022-07-18T13:37:00Z">
                                  <w:r>
                                    <w:rPr>
                                      <w:rStyle w:val="Strong"/>
                                      <w:rFonts w:ascii="Arial" w:hAnsi="Arial" w:cs="Arial"/>
                                      <w:color w:val="auto"/>
                                    </w:rPr>
                                    <w:t>3</w:t>
                                  </w:r>
                                </w:ins>
                                <w:del w:id="9" w:author="Robert Golding" w:date="2022-07-18T13:37:00Z">
                                  <w:r w:rsidDel="00542AA4">
                                    <w:rPr>
                                      <w:rStyle w:val="Strong"/>
                                      <w:rFonts w:ascii="Arial" w:hAnsi="Arial" w:cs="Arial"/>
                                      <w:color w:val="auto"/>
                                    </w:rPr>
                                    <w:delText>1</w:delText>
                                  </w:r>
                                </w:del>
                              </w:p>
                            </w:tc>
                            <w:tc>
                              <w:tcPr>
                                <w:tcW w:w="2087" w:type="dxa"/>
                              </w:tcPr>
                              <w:p w14:paraId="337EFF0D" w14:textId="327F1323" w:rsidR="00EF7882" w:rsidRPr="00DC4A56" w:rsidRDefault="00EF7882" w:rsidP="00D75373">
                                <w:pPr>
                                  <w:rPr>
                                    <w:rStyle w:val="Strong"/>
                                    <w:rFonts w:ascii="Arial" w:hAnsi="Arial" w:cs="Arial"/>
                                    <w:color w:val="auto"/>
                                  </w:rPr>
                                </w:pPr>
                                <w:del w:id="10" w:author="Robert Golding" w:date="2022-07-18T13:37:00Z">
                                  <w:r w:rsidDel="00542AA4">
                                    <w:rPr>
                                      <w:rStyle w:val="Strong"/>
                                      <w:rFonts w:ascii="Arial" w:hAnsi="Arial" w:cs="Arial"/>
                                      <w:color w:val="auto"/>
                                    </w:rPr>
                                    <w:delText>Approved</w:delText>
                                  </w:r>
                                </w:del>
                                <w:ins w:id="11" w:author="Robert Golding" w:date="2022-07-18T13:37:00Z">
                                  <w:r>
                                    <w:rPr>
                                      <w:rStyle w:val="Strong"/>
                                      <w:rFonts w:ascii="Arial" w:hAnsi="Arial" w:cs="Arial"/>
                                      <w:color w:val="auto"/>
                                    </w:rPr>
                                    <w:t>Draft</w:t>
                                  </w:r>
                                </w:ins>
                              </w:p>
                            </w:tc>
                            <w:tc>
                              <w:tcPr>
                                <w:tcW w:w="2275" w:type="dxa"/>
                              </w:tcPr>
                              <w:p w14:paraId="48A469D2" w14:textId="1EC5FA9D" w:rsidR="00EF7882" w:rsidRPr="00DC4A56" w:rsidRDefault="00EF7882" w:rsidP="00FC0209">
                                <w:pPr>
                                  <w:rPr>
                                    <w:rStyle w:val="Strong"/>
                                    <w:rFonts w:ascii="Arial" w:hAnsi="Arial" w:cs="Arial"/>
                                    <w:color w:val="auto"/>
                                  </w:rPr>
                                </w:pPr>
                                <w:ins w:id="12" w:author="Robert Golding" w:date="2022-08-04T12:02:00Z">
                                  <w:r>
                                    <w:rPr>
                                      <w:rStyle w:val="Strong"/>
                                      <w:rFonts w:ascii="Arial" w:hAnsi="Arial" w:cs="Arial"/>
                                      <w:color w:val="auto"/>
                                    </w:rPr>
                                    <w:t xml:space="preserve">4 August </w:t>
                                  </w:r>
                                </w:ins>
                                <w:del w:id="13" w:author="Robert Golding" w:date="2022-08-04T12:02:00Z">
                                  <w:r w:rsidDel="002F2500">
                                    <w:rPr>
                                      <w:rStyle w:val="Strong"/>
                                      <w:rFonts w:ascii="Arial" w:hAnsi="Arial" w:cs="Arial"/>
                                      <w:color w:val="auto"/>
                                    </w:rPr>
                                    <w:delText>14 Ju</w:delText>
                                  </w:r>
                                </w:del>
                                <w:del w:id="14" w:author="Robert Golding" w:date="2022-07-18T13:37:00Z">
                                  <w:r w:rsidDel="00542AA4">
                                    <w:rPr>
                                      <w:rStyle w:val="Strong"/>
                                      <w:rFonts w:ascii="Arial" w:hAnsi="Arial" w:cs="Arial"/>
                                      <w:color w:val="auto"/>
                                    </w:rPr>
                                    <w:delText>ne</w:delText>
                                  </w:r>
                                </w:del>
                                <w:r w:rsidRPr="00DC4A56">
                                  <w:rPr>
                                    <w:rStyle w:val="Strong"/>
                                    <w:rFonts w:ascii="Arial" w:hAnsi="Arial" w:cs="Arial"/>
                                    <w:color w:val="auto"/>
                                  </w:rPr>
                                  <w:t xml:space="preserve"> 2022 </w:t>
                                </w:r>
                              </w:p>
                            </w:tc>
                          </w:tr>
                        </w:tbl>
                        <w:p w14:paraId="0A37501D" w14:textId="77777777" w:rsidR="00EF7882" w:rsidRPr="000122E4" w:rsidRDefault="00EF7882" w:rsidP="00432E09"/>
                      </w:txbxContent>
                    </v:textbox>
                    <w10:wrap anchorx="margin"/>
                  </v:shape>
                </w:pict>
              </mc:Fallback>
            </mc:AlternateContent>
          </w:r>
          <w:r w:rsidRPr="000D6590">
            <w:rPr>
              <w:b w:val="0"/>
              <w:noProof/>
              <w:lang w:eastAsia="en-GB"/>
            </w:rPr>
            <w:drawing>
              <wp:inline distT="0" distB="0" distL="0" distR="0" wp14:anchorId="61A2A42F" wp14:editId="07777777">
                <wp:extent cx="6696710" cy="6066155"/>
                <wp:effectExtent l="0" t="0" r="8890" b="0"/>
                <wp:docPr id="1" name="Picture 1" descr="C:\Users\jacqui.rigby\AppData\Local\Microsoft\Windows\INetCache\Content.Word\MHHS_Word Illustrations_Clock_Blue.jpg"/>
                <wp:cNvGraphicFramePr/>
                <a:graphic xmlns:a="http://schemas.openxmlformats.org/drawingml/2006/main">
                  <a:graphicData uri="http://schemas.openxmlformats.org/drawingml/2006/picture">
                    <pic:pic xmlns:pic="http://schemas.openxmlformats.org/drawingml/2006/picture">
                      <pic:nvPicPr>
                        <pic:cNvPr id="1" name="Picture 1" descr="C:\Users\jacqui.rigby\AppData\Local\Microsoft\Windows\INetCache\Content.Word\MHHS_Word Illustrations_Clock_Blue.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6696710" cy="6066155"/>
                        </a:xfrm>
                        <a:prstGeom prst="rect">
                          <a:avLst/>
                        </a:prstGeom>
                        <a:noFill/>
                        <a:ln>
                          <a:noFill/>
                        </a:ln>
                      </pic:spPr>
                    </pic:pic>
                  </a:graphicData>
                </a:graphic>
              </wp:inline>
            </w:drawing>
          </w:r>
          <w:r w:rsidRPr="00EC05FE">
            <w:rPr>
              <w:noProof/>
              <w:lang w:eastAsia="en-GB"/>
            </w:rPr>
            <mc:AlternateContent>
              <mc:Choice Requires="wps">
                <w:drawing>
                  <wp:anchor distT="0" distB="0" distL="114300" distR="114300" simplePos="0" relativeHeight="251658240" behindDoc="1" locked="0" layoutInCell="1" allowOverlap="1" wp14:anchorId="7BE502EE" wp14:editId="07777777">
                    <wp:simplePos x="0" y="0"/>
                    <wp:positionH relativeFrom="column">
                      <wp:posOffset>26093</wp:posOffset>
                    </wp:positionH>
                    <wp:positionV relativeFrom="paragraph">
                      <wp:posOffset>9054638</wp:posOffset>
                    </wp:positionV>
                    <wp:extent cx="5746173"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EF7882" w14:paraId="075A5E17" w14:textId="77777777" w:rsidTr="00432E09">
                                  <w:trPr>
                                    <w:trHeight w:val="298"/>
                                  </w:trPr>
                                  <w:tc>
                                    <w:tcPr>
                                      <w:tcW w:w="2202" w:type="dxa"/>
                                    </w:tcPr>
                                    <w:p w14:paraId="2D7E2F4D" w14:textId="77777777" w:rsidR="00EF7882" w:rsidRPr="00E85582" w:rsidRDefault="00EF7882"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1838ADE1" w14:textId="77777777" w:rsidR="00EF7882" w:rsidRPr="00E85582" w:rsidRDefault="00EF7882"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6ECD21A2" w14:textId="77777777" w:rsidR="00EF7882" w:rsidRPr="00E85582" w:rsidRDefault="00EF7882">
                                      <w:pPr>
                                        <w:rPr>
                                          <w:color w:val="FFFFFF" w:themeColor="background1"/>
                                        </w:rPr>
                                      </w:pPr>
                                      <w:r w:rsidRPr="00E85582">
                                        <w:rPr>
                                          <w:color w:val="FFFFFF" w:themeColor="background1"/>
                                        </w:rPr>
                                        <w:t>Date</w:t>
                                      </w:r>
                                    </w:p>
                                  </w:tc>
                                </w:tr>
                                <w:tr w:rsidR="00EF7882" w14:paraId="73819949" w14:textId="77777777" w:rsidTr="00432E09">
                                  <w:trPr>
                                    <w:trHeight w:val="304"/>
                                  </w:trPr>
                                  <w:tc>
                                    <w:tcPr>
                                      <w:tcW w:w="2202" w:type="dxa"/>
                                    </w:tcPr>
                                    <w:p w14:paraId="1213DF88" w14:textId="77777777" w:rsidR="00EF7882" w:rsidRPr="00E85582" w:rsidRDefault="00EF7882">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33FB0BC3" w14:textId="77777777" w:rsidR="00EF7882" w:rsidRPr="00E85582" w:rsidRDefault="00EF7882">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5B1B69E6" w14:textId="77777777" w:rsidR="00EF7882" w:rsidRPr="00E85582" w:rsidRDefault="00EF7882">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5DAB6C7B" w14:textId="77777777" w:rsidR="00EF7882" w:rsidRPr="00E85582" w:rsidRDefault="00EF7882" w:rsidP="00432E0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w14:anchorId="7BE502EE" id="Text Box 17" o:spid="_x0000_s1028" type="#_x0000_t202" style="position:absolute;margin-left:2.05pt;margin-top:712.95pt;width:452.45pt;height:4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EF7882" w14:paraId="075A5E17" w14:textId="77777777" w:rsidTr="00432E09">
                            <w:trPr>
                              <w:trHeight w:val="298"/>
                            </w:trPr>
                            <w:tc>
                              <w:tcPr>
                                <w:tcW w:w="2202" w:type="dxa"/>
                              </w:tcPr>
                              <w:p w14:paraId="2D7E2F4D" w14:textId="77777777" w:rsidR="00EF7882" w:rsidRPr="00E85582" w:rsidRDefault="00EF7882"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1838ADE1" w14:textId="77777777" w:rsidR="00EF7882" w:rsidRPr="00E85582" w:rsidRDefault="00EF7882"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6ECD21A2" w14:textId="77777777" w:rsidR="00EF7882" w:rsidRPr="00E85582" w:rsidRDefault="00EF7882">
                                <w:pPr>
                                  <w:rPr>
                                    <w:color w:val="FFFFFF" w:themeColor="background1"/>
                                  </w:rPr>
                                </w:pPr>
                                <w:r w:rsidRPr="00E85582">
                                  <w:rPr>
                                    <w:color w:val="FFFFFF" w:themeColor="background1"/>
                                  </w:rPr>
                                  <w:t>Date</w:t>
                                </w:r>
                              </w:p>
                            </w:tc>
                          </w:tr>
                          <w:tr w:rsidR="00EF7882" w14:paraId="73819949" w14:textId="77777777" w:rsidTr="00432E09">
                            <w:trPr>
                              <w:trHeight w:val="304"/>
                            </w:trPr>
                            <w:tc>
                              <w:tcPr>
                                <w:tcW w:w="2202" w:type="dxa"/>
                              </w:tcPr>
                              <w:p w14:paraId="1213DF88" w14:textId="77777777" w:rsidR="00EF7882" w:rsidRPr="00E85582" w:rsidRDefault="00EF7882">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33FB0BC3" w14:textId="77777777" w:rsidR="00EF7882" w:rsidRPr="00E85582" w:rsidRDefault="00EF7882">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5B1B69E6" w14:textId="77777777" w:rsidR="00EF7882" w:rsidRPr="00E85582" w:rsidRDefault="00EF7882">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5DAB6C7B" w14:textId="77777777" w:rsidR="00EF7882" w:rsidRPr="00E85582" w:rsidRDefault="00EF7882" w:rsidP="00432E09">
                          <w:pPr>
                            <w:rPr>
                              <w:color w:val="FFFFFF" w:themeColor="background1"/>
                            </w:rPr>
                          </w:pPr>
                        </w:p>
                      </w:txbxContent>
                    </v:textbox>
                  </v:shape>
                </w:pict>
              </mc:Fallback>
            </mc:AlternateContent>
          </w:r>
          <w:r w:rsidRPr="00EC05FE">
            <w:rPr>
              <w:rStyle w:val="Strong"/>
              <w:b/>
              <w:bCs w:val="0"/>
              <w:color w:val="5B9BD5" w:themeColor="accent1"/>
            </w:rPr>
            <w:br w:type="page"/>
          </w:r>
        </w:p>
        <w:p w14:paraId="79F738E5" w14:textId="77777777" w:rsidR="00432E09" w:rsidRPr="000122E4" w:rsidRDefault="00432E09" w:rsidP="00432E09"/>
        <w:p w14:paraId="1C4E9A69" w14:textId="60C71687" w:rsidR="00432E09" w:rsidRPr="00892B30" w:rsidRDefault="004B6DF6" w:rsidP="00432E09">
          <w:pPr>
            <w:rPr>
              <w:rStyle w:val="Strong"/>
              <w:b w:val="0"/>
              <w:bCs w:val="0"/>
              <w:color w:val="auto"/>
            </w:rPr>
          </w:pPr>
        </w:p>
      </w:sdtContent>
    </w:sdt>
    <w:p w14:paraId="0E86734F" w14:textId="77777777" w:rsidR="00432E09" w:rsidRPr="00892B30" w:rsidRDefault="00432E09" w:rsidP="00432E09">
      <w:pPr>
        <w:pStyle w:val="MHHSBody"/>
      </w:pPr>
    </w:p>
    <w:bookmarkStart w:id="15" w:name="_Toc102751218" w:displacedByCustomXml="next"/>
    <w:sdt>
      <w:sdtPr>
        <w:rPr>
          <w:rFonts w:asciiTheme="minorHAnsi" w:hAnsiTheme="minorHAnsi" w:cstheme="minorBidi"/>
          <w:color w:val="auto"/>
          <w:sz w:val="18"/>
          <w:szCs w:val="22"/>
        </w:rPr>
        <w:id w:val="957298865"/>
        <w:docPartObj>
          <w:docPartGallery w:val="Table of Contents"/>
          <w:docPartUnique/>
        </w:docPartObj>
      </w:sdtPr>
      <w:sdtEndPr>
        <w:rPr>
          <w:b w:val="0"/>
          <w:bCs w:val="0"/>
          <w:noProof/>
          <w:sz w:val="20"/>
        </w:rPr>
      </w:sdtEndPr>
      <w:sdtContent>
        <w:p w14:paraId="570243E9" w14:textId="06B3B38C" w:rsidR="00432E09" w:rsidRPr="007E6BD0" w:rsidRDefault="003A3DF8" w:rsidP="00432E09">
          <w:pPr>
            <w:pStyle w:val="Heading1"/>
          </w:pPr>
          <w:r w:rsidRPr="007E6BD0">
            <w:t>Contents</w:t>
          </w:r>
          <w:bookmarkEnd w:id="15"/>
        </w:p>
        <w:p w14:paraId="438E9EA2" w14:textId="29C41E5B" w:rsidR="0077743C" w:rsidRDefault="003A3DF8">
          <w:pPr>
            <w:pStyle w:val="TOC1"/>
            <w:rPr>
              <w:rFonts w:eastAsiaTheme="minorEastAsia"/>
              <w:b w:val="0"/>
              <w:color w:val="auto"/>
              <w:lang w:eastAsia="en-GB"/>
            </w:rPr>
          </w:pPr>
          <w:r w:rsidRPr="007E6BD0">
            <w:fldChar w:fldCharType="begin"/>
          </w:r>
          <w:r w:rsidRPr="007E6BD0">
            <w:instrText xml:space="preserve"> TOC \o "1-2" \h \z \u </w:instrText>
          </w:r>
          <w:r w:rsidRPr="007E6BD0">
            <w:fldChar w:fldCharType="separate"/>
          </w:r>
          <w:hyperlink w:anchor="_Toc102751218" w:history="1">
            <w:r w:rsidR="0077743C" w:rsidRPr="00A83194">
              <w:rPr>
                <w:rStyle w:val="Hyperlink"/>
              </w:rPr>
              <w:t>1</w:t>
            </w:r>
            <w:r w:rsidR="0077743C">
              <w:rPr>
                <w:rFonts w:eastAsiaTheme="minorEastAsia"/>
                <w:b w:val="0"/>
                <w:color w:val="auto"/>
                <w:lang w:eastAsia="en-GB"/>
              </w:rPr>
              <w:tab/>
            </w:r>
            <w:r w:rsidR="0077743C" w:rsidRPr="00A83194">
              <w:rPr>
                <w:rStyle w:val="Hyperlink"/>
              </w:rPr>
              <w:t>Contents</w:t>
            </w:r>
            <w:r w:rsidR="0077743C">
              <w:rPr>
                <w:webHidden/>
              </w:rPr>
              <w:tab/>
            </w:r>
            <w:r w:rsidR="0077743C">
              <w:rPr>
                <w:webHidden/>
              </w:rPr>
              <w:fldChar w:fldCharType="begin"/>
            </w:r>
            <w:r w:rsidR="0077743C">
              <w:rPr>
                <w:webHidden/>
              </w:rPr>
              <w:instrText xml:space="preserve"> PAGEREF _Toc102751218 \h </w:instrText>
            </w:r>
            <w:r w:rsidR="0077743C">
              <w:rPr>
                <w:webHidden/>
              </w:rPr>
            </w:r>
            <w:r w:rsidR="0077743C">
              <w:rPr>
                <w:webHidden/>
              </w:rPr>
              <w:fldChar w:fldCharType="separate"/>
            </w:r>
            <w:r w:rsidR="0077743C">
              <w:rPr>
                <w:webHidden/>
              </w:rPr>
              <w:t>1</w:t>
            </w:r>
            <w:r w:rsidR="0077743C">
              <w:rPr>
                <w:webHidden/>
              </w:rPr>
              <w:fldChar w:fldCharType="end"/>
            </w:r>
          </w:hyperlink>
        </w:p>
        <w:p w14:paraId="51688EA2" w14:textId="2ACE455C" w:rsidR="0077743C" w:rsidRDefault="004B6DF6">
          <w:pPr>
            <w:pStyle w:val="TOC2"/>
            <w:tabs>
              <w:tab w:val="left" w:pos="660"/>
            </w:tabs>
            <w:rPr>
              <w:rFonts w:eastAsiaTheme="minorEastAsia"/>
              <w:noProof/>
              <w:color w:val="auto"/>
              <w:lang w:eastAsia="en-GB"/>
            </w:rPr>
          </w:pPr>
          <w:hyperlink w:anchor="_Toc102751219" w:history="1">
            <w:r w:rsidR="0077743C" w:rsidRPr="00A83194">
              <w:rPr>
                <w:rStyle w:val="Hyperlink"/>
                <w:noProof/>
              </w:rPr>
              <w:t>1.1</w:t>
            </w:r>
            <w:r w:rsidR="0077743C">
              <w:rPr>
                <w:rFonts w:eastAsiaTheme="minorEastAsia"/>
                <w:noProof/>
                <w:color w:val="auto"/>
                <w:lang w:eastAsia="en-GB"/>
              </w:rPr>
              <w:tab/>
            </w:r>
            <w:r w:rsidR="0077743C" w:rsidRPr="00A83194">
              <w:rPr>
                <w:rStyle w:val="Hyperlink"/>
                <w:noProof/>
              </w:rPr>
              <w:t>Change Record</w:t>
            </w:r>
            <w:r w:rsidR="0077743C">
              <w:rPr>
                <w:noProof/>
                <w:webHidden/>
              </w:rPr>
              <w:tab/>
            </w:r>
            <w:r w:rsidR="0077743C">
              <w:rPr>
                <w:noProof/>
                <w:webHidden/>
              </w:rPr>
              <w:fldChar w:fldCharType="begin"/>
            </w:r>
            <w:r w:rsidR="0077743C">
              <w:rPr>
                <w:noProof/>
                <w:webHidden/>
              </w:rPr>
              <w:instrText xml:space="preserve"> PAGEREF _Toc102751219 \h </w:instrText>
            </w:r>
            <w:r w:rsidR="0077743C">
              <w:rPr>
                <w:noProof/>
                <w:webHidden/>
              </w:rPr>
            </w:r>
            <w:r w:rsidR="0077743C">
              <w:rPr>
                <w:noProof/>
                <w:webHidden/>
              </w:rPr>
              <w:fldChar w:fldCharType="separate"/>
            </w:r>
            <w:r w:rsidR="0077743C">
              <w:rPr>
                <w:noProof/>
                <w:webHidden/>
              </w:rPr>
              <w:t>3</w:t>
            </w:r>
            <w:r w:rsidR="0077743C">
              <w:rPr>
                <w:noProof/>
                <w:webHidden/>
              </w:rPr>
              <w:fldChar w:fldCharType="end"/>
            </w:r>
          </w:hyperlink>
        </w:p>
        <w:p w14:paraId="3334B844" w14:textId="57064DBE" w:rsidR="0077743C" w:rsidRDefault="004B6DF6">
          <w:pPr>
            <w:pStyle w:val="TOC2"/>
            <w:tabs>
              <w:tab w:val="left" w:pos="660"/>
            </w:tabs>
            <w:rPr>
              <w:rFonts w:eastAsiaTheme="minorEastAsia"/>
              <w:noProof/>
              <w:color w:val="auto"/>
              <w:lang w:eastAsia="en-GB"/>
            </w:rPr>
          </w:pPr>
          <w:hyperlink w:anchor="_Toc102751220" w:history="1">
            <w:r w:rsidR="0077743C" w:rsidRPr="00A83194">
              <w:rPr>
                <w:rStyle w:val="Hyperlink"/>
                <w:noProof/>
              </w:rPr>
              <w:t>1.2</w:t>
            </w:r>
            <w:r w:rsidR="0077743C">
              <w:rPr>
                <w:rFonts w:eastAsiaTheme="minorEastAsia"/>
                <w:noProof/>
                <w:color w:val="auto"/>
                <w:lang w:eastAsia="en-GB"/>
              </w:rPr>
              <w:tab/>
            </w:r>
            <w:r w:rsidR="0077743C" w:rsidRPr="00A83194">
              <w:rPr>
                <w:rStyle w:val="Hyperlink"/>
                <w:noProof/>
              </w:rPr>
              <w:t>Reviewers</w:t>
            </w:r>
            <w:r w:rsidR="0077743C">
              <w:rPr>
                <w:noProof/>
                <w:webHidden/>
              </w:rPr>
              <w:tab/>
            </w:r>
            <w:r w:rsidR="0077743C">
              <w:rPr>
                <w:noProof/>
                <w:webHidden/>
              </w:rPr>
              <w:fldChar w:fldCharType="begin"/>
            </w:r>
            <w:r w:rsidR="0077743C">
              <w:rPr>
                <w:noProof/>
                <w:webHidden/>
              </w:rPr>
              <w:instrText xml:space="preserve"> PAGEREF _Toc102751220 \h </w:instrText>
            </w:r>
            <w:r w:rsidR="0077743C">
              <w:rPr>
                <w:noProof/>
                <w:webHidden/>
              </w:rPr>
            </w:r>
            <w:r w:rsidR="0077743C">
              <w:rPr>
                <w:noProof/>
                <w:webHidden/>
              </w:rPr>
              <w:fldChar w:fldCharType="separate"/>
            </w:r>
            <w:r w:rsidR="0077743C">
              <w:rPr>
                <w:noProof/>
                <w:webHidden/>
              </w:rPr>
              <w:t>3</w:t>
            </w:r>
            <w:r w:rsidR="0077743C">
              <w:rPr>
                <w:noProof/>
                <w:webHidden/>
              </w:rPr>
              <w:fldChar w:fldCharType="end"/>
            </w:r>
          </w:hyperlink>
        </w:p>
        <w:p w14:paraId="088DD343" w14:textId="4CC7428A" w:rsidR="0077743C" w:rsidRDefault="004B6DF6">
          <w:pPr>
            <w:pStyle w:val="TOC2"/>
            <w:tabs>
              <w:tab w:val="left" w:pos="660"/>
            </w:tabs>
            <w:rPr>
              <w:rFonts w:eastAsiaTheme="minorEastAsia"/>
              <w:noProof/>
              <w:color w:val="auto"/>
              <w:lang w:eastAsia="en-GB"/>
            </w:rPr>
          </w:pPr>
          <w:hyperlink w:anchor="_Toc102751221" w:history="1">
            <w:r w:rsidR="0077743C" w:rsidRPr="00A83194">
              <w:rPr>
                <w:rStyle w:val="Hyperlink"/>
                <w:noProof/>
              </w:rPr>
              <w:t>1.3</w:t>
            </w:r>
            <w:r w:rsidR="0077743C">
              <w:rPr>
                <w:rFonts w:eastAsiaTheme="minorEastAsia"/>
                <w:noProof/>
                <w:color w:val="auto"/>
                <w:lang w:eastAsia="en-GB"/>
              </w:rPr>
              <w:tab/>
            </w:r>
            <w:r w:rsidR="0077743C" w:rsidRPr="00A83194">
              <w:rPr>
                <w:rStyle w:val="Hyperlink"/>
                <w:noProof/>
              </w:rPr>
              <w:t>References</w:t>
            </w:r>
            <w:r w:rsidR="0077743C">
              <w:rPr>
                <w:noProof/>
                <w:webHidden/>
              </w:rPr>
              <w:tab/>
            </w:r>
            <w:r w:rsidR="0077743C">
              <w:rPr>
                <w:noProof/>
                <w:webHidden/>
              </w:rPr>
              <w:fldChar w:fldCharType="begin"/>
            </w:r>
            <w:r w:rsidR="0077743C">
              <w:rPr>
                <w:noProof/>
                <w:webHidden/>
              </w:rPr>
              <w:instrText xml:space="preserve"> PAGEREF _Toc102751221 \h </w:instrText>
            </w:r>
            <w:r w:rsidR="0077743C">
              <w:rPr>
                <w:noProof/>
                <w:webHidden/>
              </w:rPr>
            </w:r>
            <w:r w:rsidR="0077743C">
              <w:rPr>
                <w:noProof/>
                <w:webHidden/>
              </w:rPr>
              <w:fldChar w:fldCharType="separate"/>
            </w:r>
            <w:r w:rsidR="0077743C">
              <w:rPr>
                <w:noProof/>
                <w:webHidden/>
              </w:rPr>
              <w:t>3</w:t>
            </w:r>
            <w:r w:rsidR="0077743C">
              <w:rPr>
                <w:noProof/>
                <w:webHidden/>
              </w:rPr>
              <w:fldChar w:fldCharType="end"/>
            </w:r>
          </w:hyperlink>
        </w:p>
        <w:p w14:paraId="43EE5A8D" w14:textId="44157518" w:rsidR="0077743C" w:rsidRDefault="004B6DF6">
          <w:pPr>
            <w:pStyle w:val="TOC2"/>
            <w:tabs>
              <w:tab w:val="left" w:pos="660"/>
            </w:tabs>
            <w:rPr>
              <w:rFonts w:eastAsiaTheme="minorEastAsia"/>
              <w:noProof/>
              <w:color w:val="auto"/>
              <w:lang w:eastAsia="en-GB"/>
            </w:rPr>
          </w:pPr>
          <w:hyperlink w:anchor="_Toc102751222" w:history="1">
            <w:r w:rsidR="0077743C" w:rsidRPr="00A83194">
              <w:rPr>
                <w:rStyle w:val="Hyperlink"/>
                <w:noProof/>
              </w:rPr>
              <w:t>1.4</w:t>
            </w:r>
            <w:r w:rsidR="0077743C">
              <w:rPr>
                <w:rFonts w:eastAsiaTheme="minorEastAsia"/>
                <w:noProof/>
                <w:color w:val="auto"/>
                <w:lang w:eastAsia="en-GB"/>
              </w:rPr>
              <w:tab/>
            </w:r>
            <w:r w:rsidR="0077743C" w:rsidRPr="00A83194">
              <w:rPr>
                <w:rStyle w:val="Hyperlink"/>
                <w:noProof/>
              </w:rPr>
              <w:t>Terminology</w:t>
            </w:r>
            <w:r w:rsidR="0077743C">
              <w:rPr>
                <w:noProof/>
                <w:webHidden/>
              </w:rPr>
              <w:tab/>
            </w:r>
            <w:r w:rsidR="0077743C">
              <w:rPr>
                <w:noProof/>
                <w:webHidden/>
              </w:rPr>
              <w:fldChar w:fldCharType="begin"/>
            </w:r>
            <w:r w:rsidR="0077743C">
              <w:rPr>
                <w:noProof/>
                <w:webHidden/>
              </w:rPr>
              <w:instrText xml:space="preserve"> PAGEREF _Toc102751222 \h </w:instrText>
            </w:r>
            <w:r w:rsidR="0077743C">
              <w:rPr>
                <w:noProof/>
                <w:webHidden/>
              </w:rPr>
            </w:r>
            <w:r w:rsidR="0077743C">
              <w:rPr>
                <w:noProof/>
                <w:webHidden/>
              </w:rPr>
              <w:fldChar w:fldCharType="separate"/>
            </w:r>
            <w:r w:rsidR="0077743C">
              <w:rPr>
                <w:noProof/>
                <w:webHidden/>
              </w:rPr>
              <w:t>3</w:t>
            </w:r>
            <w:r w:rsidR="0077743C">
              <w:rPr>
                <w:noProof/>
                <w:webHidden/>
              </w:rPr>
              <w:fldChar w:fldCharType="end"/>
            </w:r>
          </w:hyperlink>
        </w:p>
        <w:p w14:paraId="2A14A951" w14:textId="1283D0A0" w:rsidR="0077743C" w:rsidRDefault="004B6DF6">
          <w:pPr>
            <w:pStyle w:val="TOC1"/>
            <w:rPr>
              <w:rFonts w:eastAsiaTheme="minorEastAsia"/>
              <w:b w:val="0"/>
              <w:color w:val="auto"/>
              <w:lang w:eastAsia="en-GB"/>
            </w:rPr>
          </w:pPr>
          <w:hyperlink w:anchor="_Toc102751223" w:history="1">
            <w:r w:rsidR="0077743C" w:rsidRPr="00A83194">
              <w:rPr>
                <w:rStyle w:val="Hyperlink"/>
              </w:rPr>
              <w:t>2</w:t>
            </w:r>
            <w:r w:rsidR="0077743C">
              <w:rPr>
                <w:rFonts w:eastAsiaTheme="minorEastAsia"/>
                <w:b w:val="0"/>
                <w:color w:val="auto"/>
                <w:lang w:eastAsia="en-GB"/>
              </w:rPr>
              <w:tab/>
            </w:r>
            <w:r w:rsidR="0077743C" w:rsidRPr="00A83194">
              <w:rPr>
                <w:rStyle w:val="Hyperlink"/>
              </w:rPr>
              <w:t>Introduction</w:t>
            </w:r>
            <w:r w:rsidR="0077743C">
              <w:rPr>
                <w:webHidden/>
              </w:rPr>
              <w:tab/>
            </w:r>
            <w:r w:rsidR="0077743C">
              <w:rPr>
                <w:webHidden/>
              </w:rPr>
              <w:fldChar w:fldCharType="begin"/>
            </w:r>
            <w:r w:rsidR="0077743C">
              <w:rPr>
                <w:webHidden/>
              </w:rPr>
              <w:instrText xml:space="preserve"> PAGEREF _Toc102751223 \h </w:instrText>
            </w:r>
            <w:r w:rsidR="0077743C">
              <w:rPr>
                <w:webHidden/>
              </w:rPr>
            </w:r>
            <w:r w:rsidR="0077743C">
              <w:rPr>
                <w:webHidden/>
              </w:rPr>
              <w:fldChar w:fldCharType="separate"/>
            </w:r>
            <w:r w:rsidR="0077743C">
              <w:rPr>
                <w:webHidden/>
              </w:rPr>
              <w:t>5</w:t>
            </w:r>
            <w:r w:rsidR="0077743C">
              <w:rPr>
                <w:webHidden/>
              </w:rPr>
              <w:fldChar w:fldCharType="end"/>
            </w:r>
          </w:hyperlink>
        </w:p>
        <w:p w14:paraId="75B056F3" w14:textId="730CE4B4" w:rsidR="0077743C" w:rsidRDefault="004B6DF6">
          <w:pPr>
            <w:pStyle w:val="TOC2"/>
            <w:tabs>
              <w:tab w:val="left" w:pos="660"/>
            </w:tabs>
            <w:rPr>
              <w:rFonts w:eastAsiaTheme="minorEastAsia"/>
              <w:noProof/>
              <w:color w:val="auto"/>
              <w:lang w:eastAsia="en-GB"/>
            </w:rPr>
          </w:pPr>
          <w:hyperlink w:anchor="_Toc102751224" w:history="1">
            <w:r w:rsidR="0077743C" w:rsidRPr="00A83194">
              <w:rPr>
                <w:rStyle w:val="Hyperlink"/>
                <w:noProof/>
              </w:rPr>
              <w:t>2.1</w:t>
            </w:r>
            <w:r w:rsidR="0077743C">
              <w:rPr>
                <w:rFonts w:eastAsiaTheme="minorEastAsia"/>
                <w:noProof/>
                <w:color w:val="auto"/>
                <w:lang w:eastAsia="en-GB"/>
              </w:rPr>
              <w:tab/>
            </w:r>
            <w:r w:rsidR="0077743C" w:rsidRPr="00A83194">
              <w:rPr>
                <w:rStyle w:val="Hyperlink"/>
                <w:noProof/>
              </w:rPr>
              <w:t>Background</w:t>
            </w:r>
            <w:r w:rsidR="0077743C">
              <w:rPr>
                <w:noProof/>
                <w:webHidden/>
              </w:rPr>
              <w:tab/>
            </w:r>
            <w:r w:rsidR="0077743C">
              <w:rPr>
                <w:noProof/>
                <w:webHidden/>
              </w:rPr>
              <w:fldChar w:fldCharType="begin"/>
            </w:r>
            <w:r w:rsidR="0077743C">
              <w:rPr>
                <w:noProof/>
                <w:webHidden/>
              </w:rPr>
              <w:instrText xml:space="preserve"> PAGEREF _Toc102751224 \h </w:instrText>
            </w:r>
            <w:r w:rsidR="0077743C">
              <w:rPr>
                <w:noProof/>
                <w:webHidden/>
              </w:rPr>
            </w:r>
            <w:r w:rsidR="0077743C">
              <w:rPr>
                <w:noProof/>
                <w:webHidden/>
              </w:rPr>
              <w:fldChar w:fldCharType="separate"/>
            </w:r>
            <w:r w:rsidR="0077743C">
              <w:rPr>
                <w:noProof/>
                <w:webHidden/>
              </w:rPr>
              <w:t>5</w:t>
            </w:r>
            <w:r w:rsidR="0077743C">
              <w:rPr>
                <w:noProof/>
                <w:webHidden/>
              </w:rPr>
              <w:fldChar w:fldCharType="end"/>
            </w:r>
          </w:hyperlink>
        </w:p>
        <w:p w14:paraId="09048FE8" w14:textId="75A80CEE" w:rsidR="0077743C" w:rsidRDefault="004B6DF6">
          <w:pPr>
            <w:pStyle w:val="TOC2"/>
            <w:tabs>
              <w:tab w:val="left" w:pos="660"/>
            </w:tabs>
            <w:rPr>
              <w:rFonts w:eastAsiaTheme="minorEastAsia"/>
              <w:noProof/>
              <w:color w:val="auto"/>
              <w:lang w:eastAsia="en-GB"/>
            </w:rPr>
          </w:pPr>
          <w:hyperlink w:anchor="_Toc102751225" w:history="1">
            <w:r w:rsidR="0077743C" w:rsidRPr="00A83194">
              <w:rPr>
                <w:rStyle w:val="Hyperlink"/>
                <w:noProof/>
              </w:rPr>
              <w:t>2.2</w:t>
            </w:r>
            <w:r w:rsidR="0077743C">
              <w:rPr>
                <w:rFonts w:eastAsiaTheme="minorEastAsia"/>
                <w:noProof/>
                <w:color w:val="auto"/>
                <w:lang w:eastAsia="en-GB"/>
              </w:rPr>
              <w:tab/>
            </w:r>
            <w:r w:rsidR="0077743C" w:rsidRPr="00A83194">
              <w:rPr>
                <w:rStyle w:val="Hyperlink"/>
                <w:noProof/>
              </w:rPr>
              <w:t>Objective</w:t>
            </w:r>
            <w:r w:rsidR="0077743C">
              <w:rPr>
                <w:noProof/>
                <w:webHidden/>
              </w:rPr>
              <w:tab/>
            </w:r>
            <w:r w:rsidR="0077743C">
              <w:rPr>
                <w:noProof/>
                <w:webHidden/>
              </w:rPr>
              <w:fldChar w:fldCharType="begin"/>
            </w:r>
            <w:r w:rsidR="0077743C">
              <w:rPr>
                <w:noProof/>
                <w:webHidden/>
              </w:rPr>
              <w:instrText xml:space="preserve"> PAGEREF _Toc102751225 \h </w:instrText>
            </w:r>
            <w:r w:rsidR="0077743C">
              <w:rPr>
                <w:noProof/>
                <w:webHidden/>
              </w:rPr>
            </w:r>
            <w:r w:rsidR="0077743C">
              <w:rPr>
                <w:noProof/>
                <w:webHidden/>
              </w:rPr>
              <w:fldChar w:fldCharType="separate"/>
            </w:r>
            <w:r w:rsidR="0077743C">
              <w:rPr>
                <w:noProof/>
                <w:webHidden/>
              </w:rPr>
              <w:t>5</w:t>
            </w:r>
            <w:r w:rsidR="0077743C">
              <w:rPr>
                <w:noProof/>
                <w:webHidden/>
              </w:rPr>
              <w:fldChar w:fldCharType="end"/>
            </w:r>
          </w:hyperlink>
        </w:p>
        <w:p w14:paraId="0F1172DA" w14:textId="29FDB681" w:rsidR="0077743C" w:rsidRDefault="004B6DF6">
          <w:pPr>
            <w:pStyle w:val="TOC2"/>
            <w:tabs>
              <w:tab w:val="left" w:pos="660"/>
            </w:tabs>
            <w:rPr>
              <w:rFonts w:eastAsiaTheme="minorEastAsia"/>
              <w:noProof/>
              <w:color w:val="auto"/>
              <w:lang w:eastAsia="en-GB"/>
            </w:rPr>
          </w:pPr>
          <w:hyperlink w:anchor="_Toc102751226" w:history="1">
            <w:r w:rsidR="0077743C" w:rsidRPr="00A83194">
              <w:rPr>
                <w:rStyle w:val="Hyperlink"/>
                <w:noProof/>
              </w:rPr>
              <w:t>2.3</w:t>
            </w:r>
            <w:r w:rsidR="0077743C">
              <w:rPr>
                <w:rFonts w:eastAsiaTheme="minorEastAsia"/>
                <w:noProof/>
                <w:color w:val="auto"/>
                <w:lang w:eastAsia="en-GB"/>
              </w:rPr>
              <w:tab/>
            </w:r>
            <w:r w:rsidR="0077743C" w:rsidRPr="00A83194">
              <w:rPr>
                <w:rStyle w:val="Hyperlink"/>
                <w:noProof/>
              </w:rPr>
              <w:t>Document Scope</w:t>
            </w:r>
            <w:r w:rsidR="0077743C">
              <w:rPr>
                <w:noProof/>
                <w:webHidden/>
              </w:rPr>
              <w:tab/>
            </w:r>
            <w:r w:rsidR="0077743C">
              <w:rPr>
                <w:noProof/>
                <w:webHidden/>
              </w:rPr>
              <w:fldChar w:fldCharType="begin"/>
            </w:r>
            <w:r w:rsidR="0077743C">
              <w:rPr>
                <w:noProof/>
                <w:webHidden/>
              </w:rPr>
              <w:instrText xml:space="preserve"> PAGEREF _Toc102751226 \h </w:instrText>
            </w:r>
            <w:r w:rsidR="0077743C">
              <w:rPr>
                <w:noProof/>
                <w:webHidden/>
              </w:rPr>
            </w:r>
            <w:r w:rsidR="0077743C">
              <w:rPr>
                <w:noProof/>
                <w:webHidden/>
              </w:rPr>
              <w:fldChar w:fldCharType="separate"/>
            </w:r>
            <w:r w:rsidR="0077743C">
              <w:rPr>
                <w:noProof/>
                <w:webHidden/>
              </w:rPr>
              <w:t>5</w:t>
            </w:r>
            <w:r w:rsidR="0077743C">
              <w:rPr>
                <w:noProof/>
                <w:webHidden/>
              </w:rPr>
              <w:fldChar w:fldCharType="end"/>
            </w:r>
          </w:hyperlink>
        </w:p>
        <w:p w14:paraId="2B6FD82F" w14:textId="3E0CE2C3" w:rsidR="0077743C" w:rsidRDefault="004B6DF6">
          <w:pPr>
            <w:pStyle w:val="TOC2"/>
            <w:tabs>
              <w:tab w:val="left" w:pos="660"/>
            </w:tabs>
            <w:rPr>
              <w:rFonts w:eastAsiaTheme="minorEastAsia"/>
              <w:noProof/>
              <w:color w:val="auto"/>
              <w:lang w:eastAsia="en-GB"/>
            </w:rPr>
          </w:pPr>
          <w:hyperlink w:anchor="_Toc102751227" w:history="1">
            <w:r w:rsidR="0077743C" w:rsidRPr="00A83194">
              <w:rPr>
                <w:rStyle w:val="Hyperlink"/>
                <w:noProof/>
              </w:rPr>
              <w:t>2.4</w:t>
            </w:r>
            <w:r w:rsidR="0077743C">
              <w:rPr>
                <w:rFonts w:eastAsiaTheme="minorEastAsia"/>
                <w:noProof/>
                <w:color w:val="auto"/>
                <w:lang w:eastAsia="en-GB"/>
              </w:rPr>
              <w:tab/>
            </w:r>
            <w:r w:rsidR="0077743C" w:rsidRPr="00A83194">
              <w:rPr>
                <w:rStyle w:val="Hyperlink"/>
                <w:noProof/>
              </w:rPr>
              <w:t>"Event-Driven Architecture"</w:t>
            </w:r>
            <w:r w:rsidR="0077743C">
              <w:rPr>
                <w:noProof/>
                <w:webHidden/>
              </w:rPr>
              <w:tab/>
            </w:r>
            <w:r w:rsidR="0077743C">
              <w:rPr>
                <w:noProof/>
                <w:webHidden/>
              </w:rPr>
              <w:fldChar w:fldCharType="begin"/>
            </w:r>
            <w:r w:rsidR="0077743C">
              <w:rPr>
                <w:noProof/>
                <w:webHidden/>
              </w:rPr>
              <w:instrText xml:space="preserve"> PAGEREF _Toc102751227 \h </w:instrText>
            </w:r>
            <w:r w:rsidR="0077743C">
              <w:rPr>
                <w:noProof/>
                <w:webHidden/>
              </w:rPr>
            </w:r>
            <w:r w:rsidR="0077743C">
              <w:rPr>
                <w:noProof/>
                <w:webHidden/>
              </w:rPr>
              <w:fldChar w:fldCharType="separate"/>
            </w:r>
            <w:r w:rsidR="0077743C">
              <w:rPr>
                <w:noProof/>
                <w:webHidden/>
              </w:rPr>
              <w:t>5</w:t>
            </w:r>
            <w:r w:rsidR="0077743C">
              <w:rPr>
                <w:noProof/>
                <w:webHidden/>
              </w:rPr>
              <w:fldChar w:fldCharType="end"/>
            </w:r>
          </w:hyperlink>
        </w:p>
        <w:p w14:paraId="7CC54562" w14:textId="38039928" w:rsidR="0077743C" w:rsidRDefault="004B6DF6">
          <w:pPr>
            <w:pStyle w:val="TOC1"/>
            <w:rPr>
              <w:rFonts w:eastAsiaTheme="minorEastAsia"/>
              <w:b w:val="0"/>
              <w:color w:val="auto"/>
              <w:lang w:eastAsia="en-GB"/>
            </w:rPr>
          </w:pPr>
          <w:hyperlink w:anchor="_Toc102751228" w:history="1">
            <w:r w:rsidR="0077743C" w:rsidRPr="00A83194">
              <w:rPr>
                <w:rStyle w:val="Hyperlink"/>
              </w:rPr>
              <w:t>3</w:t>
            </w:r>
            <w:r w:rsidR="0077743C">
              <w:rPr>
                <w:rFonts w:eastAsiaTheme="minorEastAsia"/>
                <w:b w:val="0"/>
                <w:color w:val="auto"/>
                <w:lang w:eastAsia="en-GB"/>
              </w:rPr>
              <w:tab/>
            </w:r>
            <w:r w:rsidR="0077743C" w:rsidRPr="00A83194">
              <w:rPr>
                <w:rStyle w:val="Hyperlink"/>
              </w:rPr>
              <w:t>MHHS TOM - Functional Architecture</w:t>
            </w:r>
            <w:r w:rsidR="0077743C">
              <w:rPr>
                <w:webHidden/>
              </w:rPr>
              <w:tab/>
            </w:r>
            <w:r w:rsidR="0077743C">
              <w:rPr>
                <w:webHidden/>
              </w:rPr>
              <w:fldChar w:fldCharType="begin"/>
            </w:r>
            <w:r w:rsidR="0077743C">
              <w:rPr>
                <w:webHidden/>
              </w:rPr>
              <w:instrText xml:space="preserve"> PAGEREF _Toc102751228 \h </w:instrText>
            </w:r>
            <w:r w:rsidR="0077743C">
              <w:rPr>
                <w:webHidden/>
              </w:rPr>
            </w:r>
            <w:r w:rsidR="0077743C">
              <w:rPr>
                <w:webHidden/>
              </w:rPr>
              <w:fldChar w:fldCharType="separate"/>
            </w:r>
            <w:r w:rsidR="0077743C">
              <w:rPr>
                <w:webHidden/>
              </w:rPr>
              <w:t>7</w:t>
            </w:r>
            <w:r w:rsidR="0077743C">
              <w:rPr>
                <w:webHidden/>
              </w:rPr>
              <w:fldChar w:fldCharType="end"/>
            </w:r>
          </w:hyperlink>
        </w:p>
        <w:p w14:paraId="3703B74A" w14:textId="02A85461" w:rsidR="0077743C" w:rsidRDefault="004B6DF6">
          <w:pPr>
            <w:pStyle w:val="TOC2"/>
            <w:tabs>
              <w:tab w:val="left" w:pos="660"/>
            </w:tabs>
            <w:rPr>
              <w:rFonts w:eastAsiaTheme="minorEastAsia"/>
              <w:noProof/>
              <w:color w:val="auto"/>
              <w:lang w:eastAsia="en-GB"/>
            </w:rPr>
          </w:pPr>
          <w:hyperlink w:anchor="_Toc102751229" w:history="1">
            <w:r w:rsidR="0077743C" w:rsidRPr="00A83194">
              <w:rPr>
                <w:rStyle w:val="Hyperlink"/>
                <w:noProof/>
              </w:rPr>
              <w:t>3.1</w:t>
            </w:r>
            <w:r w:rsidR="0077743C">
              <w:rPr>
                <w:rFonts w:eastAsiaTheme="minorEastAsia"/>
                <w:noProof/>
                <w:color w:val="auto"/>
                <w:lang w:eastAsia="en-GB"/>
              </w:rPr>
              <w:tab/>
            </w:r>
            <w:r w:rsidR="0077743C" w:rsidRPr="00A83194">
              <w:rPr>
                <w:rStyle w:val="Hyperlink"/>
                <w:noProof/>
              </w:rPr>
              <w:t>Objectives</w:t>
            </w:r>
            <w:r w:rsidR="0077743C">
              <w:rPr>
                <w:noProof/>
                <w:webHidden/>
              </w:rPr>
              <w:tab/>
            </w:r>
            <w:r w:rsidR="0077743C">
              <w:rPr>
                <w:noProof/>
                <w:webHidden/>
              </w:rPr>
              <w:fldChar w:fldCharType="begin"/>
            </w:r>
            <w:r w:rsidR="0077743C">
              <w:rPr>
                <w:noProof/>
                <w:webHidden/>
              </w:rPr>
              <w:instrText xml:space="preserve"> PAGEREF _Toc102751229 \h </w:instrText>
            </w:r>
            <w:r w:rsidR="0077743C">
              <w:rPr>
                <w:noProof/>
                <w:webHidden/>
              </w:rPr>
            </w:r>
            <w:r w:rsidR="0077743C">
              <w:rPr>
                <w:noProof/>
                <w:webHidden/>
              </w:rPr>
              <w:fldChar w:fldCharType="separate"/>
            </w:r>
            <w:r w:rsidR="0077743C">
              <w:rPr>
                <w:noProof/>
                <w:webHidden/>
              </w:rPr>
              <w:t>7</w:t>
            </w:r>
            <w:r w:rsidR="0077743C">
              <w:rPr>
                <w:noProof/>
                <w:webHidden/>
              </w:rPr>
              <w:fldChar w:fldCharType="end"/>
            </w:r>
          </w:hyperlink>
        </w:p>
        <w:p w14:paraId="249B60EF" w14:textId="66C98A52" w:rsidR="0077743C" w:rsidRDefault="004B6DF6">
          <w:pPr>
            <w:pStyle w:val="TOC2"/>
            <w:tabs>
              <w:tab w:val="left" w:pos="660"/>
            </w:tabs>
            <w:rPr>
              <w:rFonts w:eastAsiaTheme="minorEastAsia"/>
              <w:noProof/>
              <w:color w:val="auto"/>
              <w:lang w:eastAsia="en-GB"/>
            </w:rPr>
          </w:pPr>
          <w:hyperlink w:anchor="_Toc102751230" w:history="1">
            <w:r w:rsidR="0077743C" w:rsidRPr="00A83194">
              <w:rPr>
                <w:rStyle w:val="Hyperlink"/>
                <w:noProof/>
              </w:rPr>
              <w:t>3.2</w:t>
            </w:r>
            <w:r w:rsidR="0077743C">
              <w:rPr>
                <w:rFonts w:eastAsiaTheme="minorEastAsia"/>
                <w:noProof/>
                <w:color w:val="auto"/>
                <w:lang w:eastAsia="en-GB"/>
              </w:rPr>
              <w:tab/>
            </w:r>
            <w:r w:rsidR="0077743C" w:rsidRPr="00A83194">
              <w:rPr>
                <w:rStyle w:val="Hyperlink"/>
                <w:noProof/>
              </w:rPr>
              <w:t>Key Assumptions</w:t>
            </w:r>
            <w:r w:rsidR="0077743C">
              <w:rPr>
                <w:noProof/>
                <w:webHidden/>
              </w:rPr>
              <w:tab/>
            </w:r>
            <w:r w:rsidR="0077743C">
              <w:rPr>
                <w:noProof/>
                <w:webHidden/>
              </w:rPr>
              <w:fldChar w:fldCharType="begin"/>
            </w:r>
            <w:r w:rsidR="0077743C">
              <w:rPr>
                <w:noProof/>
                <w:webHidden/>
              </w:rPr>
              <w:instrText xml:space="preserve"> PAGEREF _Toc102751230 \h </w:instrText>
            </w:r>
            <w:r w:rsidR="0077743C">
              <w:rPr>
                <w:noProof/>
                <w:webHidden/>
              </w:rPr>
            </w:r>
            <w:r w:rsidR="0077743C">
              <w:rPr>
                <w:noProof/>
                <w:webHidden/>
              </w:rPr>
              <w:fldChar w:fldCharType="separate"/>
            </w:r>
            <w:r w:rsidR="0077743C">
              <w:rPr>
                <w:noProof/>
                <w:webHidden/>
              </w:rPr>
              <w:t>7</w:t>
            </w:r>
            <w:r w:rsidR="0077743C">
              <w:rPr>
                <w:noProof/>
                <w:webHidden/>
              </w:rPr>
              <w:fldChar w:fldCharType="end"/>
            </w:r>
          </w:hyperlink>
        </w:p>
        <w:p w14:paraId="77E27C80" w14:textId="21E192A4" w:rsidR="0077743C" w:rsidRDefault="004B6DF6">
          <w:pPr>
            <w:pStyle w:val="TOC2"/>
            <w:tabs>
              <w:tab w:val="left" w:pos="660"/>
            </w:tabs>
            <w:rPr>
              <w:rFonts w:eastAsiaTheme="minorEastAsia"/>
              <w:noProof/>
              <w:color w:val="auto"/>
              <w:lang w:eastAsia="en-GB"/>
            </w:rPr>
          </w:pPr>
          <w:hyperlink w:anchor="_Toc102751231" w:history="1">
            <w:r w:rsidR="0077743C" w:rsidRPr="00A83194">
              <w:rPr>
                <w:rStyle w:val="Hyperlink"/>
                <w:noProof/>
              </w:rPr>
              <w:t>3.3</w:t>
            </w:r>
            <w:r w:rsidR="0077743C">
              <w:rPr>
                <w:rFonts w:eastAsiaTheme="minorEastAsia"/>
                <w:noProof/>
                <w:color w:val="auto"/>
                <w:lang w:eastAsia="en-GB"/>
              </w:rPr>
              <w:tab/>
            </w:r>
            <w:r w:rsidR="0077743C" w:rsidRPr="00A83194">
              <w:rPr>
                <w:rStyle w:val="Hyperlink"/>
                <w:noProof/>
              </w:rPr>
              <w:t>MHHS - Target Operating Model</w:t>
            </w:r>
            <w:r w:rsidR="0077743C">
              <w:rPr>
                <w:noProof/>
                <w:webHidden/>
              </w:rPr>
              <w:tab/>
            </w:r>
            <w:r w:rsidR="0077743C">
              <w:rPr>
                <w:noProof/>
                <w:webHidden/>
              </w:rPr>
              <w:fldChar w:fldCharType="begin"/>
            </w:r>
            <w:r w:rsidR="0077743C">
              <w:rPr>
                <w:noProof/>
                <w:webHidden/>
              </w:rPr>
              <w:instrText xml:space="preserve"> PAGEREF _Toc102751231 \h </w:instrText>
            </w:r>
            <w:r w:rsidR="0077743C">
              <w:rPr>
                <w:noProof/>
                <w:webHidden/>
              </w:rPr>
            </w:r>
            <w:r w:rsidR="0077743C">
              <w:rPr>
                <w:noProof/>
                <w:webHidden/>
              </w:rPr>
              <w:fldChar w:fldCharType="separate"/>
            </w:r>
            <w:r w:rsidR="0077743C">
              <w:rPr>
                <w:noProof/>
                <w:webHidden/>
              </w:rPr>
              <w:t>7</w:t>
            </w:r>
            <w:r w:rsidR="0077743C">
              <w:rPr>
                <w:noProof/>
                <w:webHidden/>
              </w:rPr>
              <w:fldChar w:fldCharType="end"/>
            </w:r>
          </w:hyperlink>
        </w:p>
        <w:p w14:paraId="46CF25DF" w14:textId="602A49FE" w:rsidR="0077743C" w:rsidRDefault="004B6DF6">
          <w:pPr>
            <w:pStyle w:val="TOC2"/>
            <w:tabs>
              <w:tab w:val="left" w:pos="660"/>
            </w:tabs>
            <w:rPr>
              <w:rFonts w:eastAsiaTheme="minorEastAsia"/>
              <w:noProof/>
              <w:color w:val="auto"/>
              <w:lang w:eastAsia="en-GB"/>
            </w:rPr>
          </w:pPr>
          <w:hyperlink w:anchor="_Toc102751232" w:history="1">
            <w:r w:rsidR="0077743C" w:rsidRPr="00A83194">
              <w:rPr>
                <w:rStyle w:val="Hyperlink"/>
                <w:noProof/>
              </w:rPr>
              <w:t>3.4</w:t>
            </w:r>
            <w:r w:rsidR="0077743C">
              <w:rPr>
                <w:rFonts w:eastAsiaTheme="minorEastAsia"/>
                <w:noProof/>
                <w:color w:val="auto"/>
                <w:lang w:eastAsia="en-GB"/>
              </w:rPr>
              <w:tab/>
            </w:r>
            <w:r w:rsidR="0077743C" w:rsidRPr="00A83194">
              <w:rPr>
                <w:rStyle w:val="Hyperlink"/>
                <w:noProof/>
              </w:rPr>
              <w:t>Supported Business Process</w:t>
            </w:r>
            <w:r w:rsidR="0077743C">
              <w:rPr>
                <w:noProof/>
                <w:webHidden/>
              </w:rPr>
              <w:tab/>
            </w:r>
            <w:r w:rsidR="0077743C">
              <w:rPr>
                <w:noProof/>
                <w:webHidden/>
              </w:rPr>
              <w:fldChar w:fldCharType="begin"/>
            </w:r>
            <w:r w:rsidR="0077743C">
              <w:rPr>
                <w:noProof/>
                <w:webHidden/>
              </w:rPr>
              <w:instrText xml:space="preserve"> PAGEREF _Toc102751232 \h </w:instrText>
            </w:r>
            <w:r w:rsidR="0077743C">
              <w:rPr>
                <w:noProof/>
                <w:webHidden/>
              </w:rPr>
            </w:r>
            <w:r w:rsidR="0077743C">
              <w:rPr>
                <w:noProof/>
                <w:webHidden/>
              </w:rPr>
              <w:fldChar w:fldCharType="separate"/>
            </w:r>
            <w:r w:rsidR="0077743C">
              <w:rPr>
                <w:noProof/>
                <w:webHidden/>
              </w:rPr>
              <w:t>11</w:t>
            </w:r>
            <w:r w:rsidR="0077743C">
              <w:rPr>
                <w:noProof/>
                <w:webHidden/>
              </w:rPr>
              <w:fldChar w:fldCharType="end"/>
            </w:r>
          </w:hyperlink>
        </w:p>
        <w:p w14:paraId="13ECC118" w14:textId="4DE43FB1" w:rsidR="0077743C" w:rsidRDefault="004B6DF6">
          <w:pPr>
            <w:pStyle w:val="TOC1"/>
            <w:rPr>
              <w:rFonts w:eastAsiaTheme="minorEastAsia"/>
              <w:b w:val="0"/>
              <w:color w:val="auto"/>
              <w:lang w:eastAsia="en-GB"/>
            </w:rPr>
          </w:pPr>
          <w:hyperlink w:anchor="_Toc102751233" w:history="1">
            <w:r w:rsidR="0077743C" w:rsidRPr="00A83194">
              <w:rPr>
                <w:rStyle w:val="Hyperlink"/>
              </w:rPr>
              <w:t>4</w:t>
            </w:r>
            <w:r w:rsidR="0077743C">
              <w:rPr>
                <w:rFonts w:eastAsiaTheme="minorEastAsia"/>
                <w:b w:val="0"/>
                <w:color w:val="auto"/>
                <w:lang w:eastAsia="en-GB"/>
              </w:rPr>
              <w:tab/>
            </w:r>
            <w:r w:rsidR="0077743C" w:rsidRPr="00A83194">
              <w:rPr>
                <w:rStyle w:val="Hyperlink"/>
              </w:rPr>
              <w:t>High-Level Design</w:t>
            </w:r>
            <w:r w:rsidR="0077743C">
              <w:rPr>
                <w:webHidden/>
              </w:rPr>
              <w:tab/>
            </w:r>
            <w:r w:rsidR="0077743C">
              <w:rPr>
                <w:webHidden/>
              </w:rPr>
              <w:fldChar w:fldCharType="begin"/>
            </w:r>
            <w:r w:rsidR="0077743C">
              <w:rPr>
                <w:webHidden/>
              </w:rPr>
              <w:instrText xml:space="preserve"> PAGEREF _Toc102751233 \h </w:instrText>
            </w:r>
            <w:r w:rsidR="0077743C">
              <w:rPr>
                <w:webHidden/>
              </w:rPr>
            </w:r>
            <w:r w:rsidR="0077743C">
              <w:rPr>
                <w:webHidden/>
              </w:rPr>
              <w:fldChar w:fldCharType="separate"/>
            </w:r>
            <w:r w:rsidR="0077743C">
              <w:rPr>
                <w:webHidden/>
              </w:rPr>
              <w:t>13</w:t>
            </w:r>
            <w:r w:rsidR="0077743C">
              <w:rPr>
                <w:webHidden/>
              </w:rPr>
              <w:fldChar w:fldCharType="end"/>
            </w:r>
          </w:hyperlink>
        </w:p>
        <w:p w14:paraId="7CB86A77" w14:textId="700572F3" w:rsidR="0077743C" w:rsidRDefault="004B6DF6">
          <w:pPr>
            <w:pStyle w:val="TOC2"/>
            <w:tabs>
              <w:tab w:val="left" w:pos="660"/>
            </w:tabs>
            <w:rPr>
              <w:rFonts w:eastAsiaTheme="minorEastAsia"/>
              <w:noProof/>
              <w:color w:val="auto"/>
              <w:lang w:eastAsia="en-GB"/>
            </w:rPr>
          </w:pPr>
          <w:hyperlink w:anchor="_Toc102751234" w:history="1">
            <w:r w:rsidR="0077743C" w:rsidRPr="00A83194">
              <w:rPr>
                <w:rStyle w:val="Hyperlink"/>
                <w:noProof/>
              </w:rPr>
              <w:t>4.1</w:t>
            </w:r>
            <w:r w:rsidR="0077743C">
              <w:rPr>
                <w:rFonts w:eastAsiaTheme="minorEastAsia"/>
                <w:noProof/>
                <w:color w:val="auto"/>
                <w:lang w:eastAsia="en-GB"/>
              </w:rPr>
              <w:tab/>
            </w:r>
            <w:r w:rsidR="0077743C" w:rsidRPr="00A83194">
              <w:rPr>
                <w:rStyle w:val="Hyperlink"/>
                <w:noProof/>
              </w:rPr>
              <w:t>End-to-End Architecture</w:t>
            </w:r>
            <w:r w:rsidR="0077743C">
              <w:rPr>
                <w:noProof/>
                <w:webHidden/>
              </w:rPr>
              <w:tab/>
            </w:r>
            <w:r w:rsidR="0077743C">
              <w:rPr>
                <w:noProof/>
                <w:webHidden/>
              </w:rPr>
              <w:fldChar w:fldCharType="begin"/>
            </w:r>
            <w:r w:rsidR="0077743C">
              <w:rPr>
                <w:noProof/>
                <w:webHidden/>
              </w:rPr>
              <w:instrText xml:space="preserve"> PAGEREF _Toc102751234 \h </w:instrText>
            </w:r>
            <w:r w:rsidR="0077743C">
              <w:rPr>
                <w:noProof/>
                <w:webHidden/>
              </w:rPr>
            </w:r>
            <w:r w:rsidR="0077743C">
              <w:rPr>
                <w:noProof/>
                <w:webHidden/>
              </w:rPr>
              <w:fldChar w:fldCharType="separate"/>
            </w:r>
            <w:r w:rsidR="0077743C">
              <w:rPr>
                <w:noProof/>
                <w:webHidden/>
              </w:rPr>
              <w:t>13</w:t>
            </w:r>
            <w:r w:rsidR="0077743C">
              <w:rPr>
                <w:noProof/>
                <w:webHidden/>
              </w:rPr>
              <w:fldChar w:fldCharType="end"/>
            </w:r>
          </w:hyperlink>
        </w:p>
        <w:p w14:paraId="49D952A3" w14:textId="6EFCEC92" w:rsidR="0077743C" w:rsidRDefault="004B6DF6">
          <w:pPr>
            <w:pStyle w:val="TOC1"/>
            <w:rPr>
              <w:rFonts w:eastAsiaTheme="minorEastAsia"/>
              <w:b w:val="0"/>
              <w:color w:val="auto"/>
              <w:lang w:eastAsia="en-GB"/>
            </w:rPr>
          </w:pPr>
          <w:hyperlink w:anchor="_Toc102751235" w:history="1">
            <w:r w:rsidR="0077743C" w:rsidRPr="00A83194">
              <w:rPr>
                <w:rStyle w:val="Hyperlink"/>
              </w:rPr>
              <w:t>5</w:t>
            </w:r>
            <w:r w:rsidR="0077743C">
              <w:rPr>
                <w:rFonts w:eastAsiaTheme="minorEastAsia"/>
                <w:b w:val="0"/>
                <w:color w:val="auto"/>
                <w:lang w:eastAsia="en-GB"/>
              </w:rPr>
              <w:tab/>
            </w:r>
            <w:r w:rsidR="0077743C" w:rsidRPr="00A83194">
              <w:rPr>
                <w:rStyle w:val="Hyperlink"/>
              </w:rPr>
              <w:t>Data Integration Platform</w:t>
            </w:r>
            <w:r w:rsidR="0077743C">
              <w:rPr>
                <w:webHidden/>
              </w:rPr>
              <w:tab/>
            </w:r>
            <w:r w:rsidR="0077743C">
              <w:rPr>
                <w:webHidden/>
              </w:rPr>
              <w:fldChar w:fldCharType="begin"/>
            </w:r>
            <w:r w:rsidR="0077743C">
              <w:rPr>
                <w:webHidden/>
              </w:rPr>
              <w:instrText xml:space="preserve"> PAGEREF _Toc102751235 \h </w:instrText>
            </w:r>
            <w:r w:rsidR="0077743C">
              <w:rPr>
                <w:webHidden/>
              </w:rPr>
            </w:r>
            <w:r w:rsidR="0077743C">
              <w:rPr>
                <w:webHidden/>
              </w:rPr>
              <w:fldChar w:fldCharType="separate"/>
            </w:r>
            <w:r w:rsidR="0077743C">
              <w:rPr>
                <w:webHidden/>
              </w:rPr>
              <w:t>14</w:t>
            </w:r>
            <w:r w:rsidR="0077743C">
              <w:rPr>
                <w:webHidden/>
              </w:rPr>
              <w:fldChar w:fldCharType="end"/>
            </w:r>
          </w:hyperlink>
        </w:p>
        <w:p w14:paraId="31441759" w14:textId="0FAD81CF" w:rsidR="0077743C" w:rsidRDefault="004B6DF6">
          <w:pPr>
            <w:pStyle w:val="TOC2"/>
            <w:tabs>
              <w:tab w:val="left" w:pos="660"/>
            </w:tabs>
            <w:rPr>
              <w:rFonts w:eastAsiaTheme="minorEastAsia"/>
              <w:noProof/>
              <w:color w:val="auto"/>
              <w:lang w:eastAsia="en-GB"/>
            </w:rPr>
          </w:pPr>
          <w:hyperlink w:anchor="_Toc102751236" w:history="1">
            <w:r w:rsidR="0077743C" w:rsidRPr="00A83194">
              <w:rPr>
                <w:rStyle w:val="Hyperlink"/>
                <w:noProof/>
              </w:rPr>
              <w:t>5.1</w:t>
            </w:r>
            <w:r w:rsidR="0077743C">
              <w:rPr>
                <w:rFonts w:eastAsiaTheme="minorEastAsia"/>
                <w:noProof/>
                <w:color w:val="auto"/>
                <w:lang w:eastAsia="en-GB"/>
              </w:rPr>
              <w:tab/>
            </w:r>
            <w:r w:rsidR="0077743C" w:rsidRPr="00A83194">
              <w:rPr>
                <w:rStyle w:val="Hyperlink"/>
                <w:noProof/>
              </w:rPr>
              <w:t>DIP Logical Design</w:t>
            </w:r>
            <w:r w:rsidR="0077743C">
              <w:rPr>
                <w:noProof/>
                <w:webHidden/>
              </w:rPr>
              <w:tab/>
            </w:r>
            <w:r w:rsidR="0077743C">
              <w:rPr>
                <w:noProof/>
                <w:webHidden/>
              </w:rPr>
              <w:fldChar w:fldCharType="begin"/>
            </w:r>
            <w:r w:rsidR="0077743C">
              <w:rPr>
                <w:noProof/>
                <w:webHidden/>
              </w:rPr>
              <w:instrText xml:space="preserve"> PAGEREF _Toc102751236 \h </w:instrText>
            </w:r>
            <w:r w:rsidR="0077743C">
              <w:rPr>
                <w:noProof/>
                <w:webHidden/>
              </w:rPr>
            </w:r>
            <w:r w:rsidR="0077743C">
              <w:rPr>
                <w:noProof/>
                <w:webHidden/>
              </w:rPr>
              <w:fldChar w:fldCharType="separate"/>
            </w:r>
            <w:r w:rsidR="0077743C">
              <w:rPr>
                <w:noProof/>
                <w:webHidden/>
              </w:rPr>
              <w:t>16</w:t>
            </w:r>
            <w:r w:rsidR="0077743C">
              <w:rPr>
                <w:noProof/>
                <w:webHidden/>
              </w:rPr>
              <w:fldChar w:fldCharType="end"/>
            </w:r>
          </w:hyperlink>
        </w:p>
        <w:p w14:paraId="1C408CE6" w14:textId="67EA1870" w:rsidR="0077743C" w:rsidRDefault="004B6DF6">
          <w:pPr>
            <w:pStyle w:val="TOC2"/>
            <w:tabs>
              <w:tab w:val="left" w:pos="660"/>
            </w:tabs>
            <w:rPr>
              <w:rFonts w:eastAsiaTheme="minorEastAsia"/>
              <w:noProof/>
              <w:color w:val="auto"/>
              <w:lang w:eastAsia="en-GB"/>
            </w:rPr>
          </w:pPr>
          <w:hyperlink w:anchor="_Toc102751237" w:history="1">
            <w:r w:rsidR="0077743C" w:rsidRPr="00A83194">
              <w:rPr>
                <w:rStyle w:val="Hyperlink"/>
                <w:noProof/>
              </w:rPr>
              <w:t>5.2</w:t>
            </w:r>
            <w:r w:rsidR="0077743C">
              <w:rPr>
                <w:rFonts w:eastAsiaTheme="minorEastAsia"/>
                <w:noProof/>
                <w:color w:val="auto"/>
                <w:lang w:eastAsia="en-GB"/>
              </w:rPr>
              <w:tab/>
            </w:r>
            <w:r w:rsidR="0077743C" w:rsidRPr="00A83194">
              <w:rPr>
                <w:rStyle w:val="Hyperlink"/>
                <w:noProof/>
              </w:rPr>
              <w:t>Message Brokering</w:t>
            </w:r>
            <w:r w:rsidR="0077743C">
              <w:rPr>
                <w:noProof/>
                <w:webHidden/>
              </w:rPr>
              <w:tab/>
            </w:r>
            <w:r w:rsidR="0077743C">
              <w:rPr>
                <w:noProof/>
                <w:webHidden/>
              </w:rPr>
              <w:fldChar w:fldCharType="begin"/>
            </w:r>
            <w:r w:rsidR="0077743C">
              <w:rPr>
                <w:noProof/>
                <w:webHidden/>
              </w:rPr>
              <w:instrText xml:space="preserve"> PAGEREF _Toc102751237 \h </w:instrText>
            </w:r>
            <w:r w:rsidR="0077743C">
              <w:rPr>
                <w:noProof/>
                <w:webHidden/>
              </w:rPr>
            </w:r>
            <w:r w:rsidR="0077743C">
              <w:rPr>
                <w:noProof/>
                <w:webHidden/>
              </w:rPr>
              <w:fldChar w:fldCharType="separate"/>
            </w:r>
            <w:r w:rsidR="0077743C">
              <w:rPr>
                <w:noProof/>
                <w:webHidden/>
              </w:rPr>
              <w:t>16</w:t>
            </w:r>
            <w:r w:rsidR="0077743C">
              <w:rPr>
                <w:noProof/>
                <w:webHidden/>
              </w:rPr>
              <w:fldChar w:fldCharType="end"/>
            </w:r>
          </w:hyperlink>
        </w:p>
        <w:p w14:paraId="736A05AE" w14:textId="6568F315" w:rsidR="0077743C" w:rsidRDefault="004B6DF6">
          <w:pPr>
            <w:pStyle w:val="TOC2"/>
            <w:tabs>
              <w:tab w:val="left" w:pos="660"/>
            </w:tabs>
            <w:rPr>
              <w:rFonts w:eastAsiaTheme="minorEastAsia"/>
              <w:noProof/>
              <w:color w:val="auto"/>
              <w:lang w:eastAsia="en-GB"/>
            </w:rPr>
          </w:pPr>
          <w:hyperlink w:anchor="_Toc102751238" w:history="1">
            <w:r w:rsidR="0077743C" w:rsidRPr="00A83194">
              <w:rPr>
                <w:rStyle w:val="Hyperlink"/>
                <w:noProof/>
              </w:rPr>
              <w:t>5.3</w:t>
            </w:r>
            <w:r w:rsidR="0077743C">
              <w:rPr>
                <w:rFonts w:eastAsiaTheme="minorEastAsia"/>
                <w:noProof/>
                <w:color w:val="auto"/>
                <w:lang w:eastAsia="en-GB"/>
              </w:rPr>
              <w:tab/>
            </w:r>
            <w:r w:rsidR="0077743C" w:rsidRPr="00A83194">
              <w:rPr>
                <w:rStyle w:val="Hyperlink"/>
                <w:noProof/>
              </w:rPr>
              <w:t>Event/Message Channel Maintenance</w:t>
            </w:r>
            <w:r w:rsidR="0077743C">
              <w:rPr>
                <w:noProof/>
                <w:webHidden/>
              </w:rPr>
              <w:tab/>
            </w:r>
            <w:r w:rsidR="0077743C">
              <w:rPr>
                <w:noProof/>
                <w:webHidden/>
              </w:rPr>
              <w:fldChar w:fldCharType="begin"/>
            </w:r>
            <w:r w:rsidR="0077743C">
              <w:rPr>
                <w:noProof/>
                <w:webHidden/>
              </w:rPr>
              <w:instrText xml:space="preserve"> PAGEREF _Toc102751238 \h </w:instrText>
            </w:r>
            <w:r w:rsidR="0077743C">
              <w:rPr>
                <w:noProof/>
                <w:webHidden/>
              </w:rPr>
            </w:r>
            <w:r w:rsidR="0077743C">
              <w:rPr>
                <w:noProof/>
                <w:webHidden/>
              </w:rPr>
              <w:fldChar w:fldCharType="separate"/>
            </w:r>
            <w:r w:rsidR="0077743C">
              <w:rPr>
                <w:noProof/>
                <w:webHidden/>
              </w:rPr>
              <w:t>18</w:t>
            </w:r>
            <w:r w:rsidR="0077743C">
              <w:rPr>
                <w:noProof/>
                <w:webHidden/>
              </w:rPr>
              <w:fldChar w:fldCharType="end"/>
            </w:r>
          </w:hyperlink>
        </w:p>
        <w:p w14:paraId="4568D1E8" w14:textId="6111990D" w:rsidR="0077743C" w:rsidRDefault="004B6DF6">
          <w:pPr>
            <w:pStyle w:val="TOC2"/>
            <w:tabs>
              <w:tab w:val="left" w:pos="660"/>
            </w:tabs>
            <w:rPr>
              <w:rFonts w:eastAsiaTheme="minorEastAsia"/>
              <w:noProof/>
              <w:color w:val="auto"/>
              <w:lang w:eastAsia="en-GB"/>
            </w:rPr>
          </w:pPr>
          <w:hyperlink w:anchor="_Toc102751239" w:history="1">
            <w:r w:rsidR="0077743C" w:rsidRPr="00A83194">
              <w:rPr>
                <w:rStyle w:val="Hyperlink"/>
                <w:noProof/>
              </w:rPr>
              <w:t>5.4</w:t>
            </w:r>
            <w:r w:rsidR="0077743C">
              <w:rPr>
                <w:rFonts w:eastAsiaTheme="minorEastAsia"/>
                <w:noProof/>
                <w:color w:val="auto"/>
                <w:lang w:eastAsia="en-GB"/>
              </w:rPr>
              <w:tab/>
            </w:r>
            <w:r w:rsidR="0077743C" w:rsidRPr="00A83194">
              <w:rPr>
                <w:rStyle w:val="Hyperlink"/>
                <w:noProof/>
              </w:rPr>
              <w:t>Message/Event Channel Instances</w:t>
            </w:r>
            <w:r w:rsidR="0077743C">
              <w:rPr>
                <w:noProof/>
                <w:webHidden/>
              </w:rPr>
              <w:tab/>
            </w:r>
            <w:r w:rsidR="0077743C">
              <w:rPr>
                <w:noProof/>
                <w:webHidden/>
              </w:rPr>
              <w:fldChar w:fldCharType="begin"/>
            </w:r>
            <w:r w:rsidR="0077743C">
              <w:rPr>
                <w:noProof/>
                <w:webHidden/>
              </w:rPr>
              <w:instrText xml:space="preserve"> PAGEREF _Toc102751239 \h </w:instrText>
            </w:r>
            <w:r w:rsidR="0077743C">
              <w:rPr>
                <w:noProof/>
                <w:webHidden/>
              </w:rPr>
            </w:r>
            <w:r w:rsidR="0077743C">
              <w:rPr>
                <w:noProof/>
                <w:webHidden/>
              </w:rPr>
              <w:fldChar w:fldCharType="separate"/>
            </w:r>
            <w:r w:rsidR="0077743C">
              <w:rPr>
                <w:noProof/>
                <w:webHidden/>
              </w:rPr>
              <w:t>19</w:t>
            </w:r>
            <w:r w:rsidR="0077743C">
              <w:rPr>
                <w:noProof/>
                <w:webHidden/>
              </w:rPr>
              <w:fldChar w:fldCharType="end"/>
            </w:r>
          </w:hyperlink>
        </w:p>
        <w:p w14:paraId="6149881F" w14:textId="6A154735" w:rsidR="0077743C" w:rsidRDefault="004B6DF6">
          <w:pPr>
            <w:pStyle w:val="TOC2"/>
            <w:tabs>
              <w:tab w:val="left" w:pos="660"/>
            </w:tabs>
            <w:rPr>
              <w:rFonts w:eastAsiaTheme="minorEastAsia"/>
              <w:noProof/>
              <w:color w:val="auto"/>
              <w:lang w:eastAsia="en-GB"/>
            </w:rPr>
          </w:pPr>
          <w:hyperlink w:anchor="_Toc102751240" w:history="1">
            <w:r w:rsidR="0077743C" w:rsidRPr="00A83194">
              <w:rPr>
                <w:rStyle w:val="Hyperlink"/>
                <w:noProof/>
              </w:rPr>
              <w:t>5.5</w:t>
            </w:r>
            <w:r w:rsidR="0077743C">
              <w:rPr>
                <w:rFonts w:eastAsiaTheme="minorEastAsia"/>
                <w:noProof/>
                <w:color w:val="auto"/>
                <w:lang w:eastAsia="en-GB"/>
              </w:rPr>
              <w:tab/>
            </w:r>
            <w:r w:rsidR="0077743C" w:rsidRPr="00A83194">
              <w:rPr>
                <w:rStyle w:val="Hyperlink"/>
                <w:noProof/>
              </w:rPr>
              <w:t>Message/Event Channel – Pattern ‘A’</w:t>
            </w:r>
            <w:r w:rsidR="0077743C">
              <w:rPr>
                <w:noProof/>
                <w:webHidden/>
              </w:rPr>
              <w:tab/>
            </w:r>
            <w:r w:rsidR="0077743C">
              <w:rPr>
                <w:noProof/>
                <w:webHidden/>
              </w:rPr>
              <w:fldChar w:fldCharType="begin"/>
            </w:r>
            <w:r w:rsidR="0077743C">
              <w:rPr>
                <w:noProof/>
                <w:webHidden/>
              </w:rPr>
              <w:instrText xml:space="preserve"> PAGEREF _Toc102751240 \h </w:instrText>
            </w:r>
            <w:r w:rsidR="0077743C">
              <w:rPr>
                <w:noProof/>
                <w:webHidden/>
              </w:rPr>
            </w:r>
            <w:r w:rsidR="0077743C">
              <w:rPr>
                <w:noProof/>
                <w:webHidden/>
              </w:rPr>
              <w:fldChar w:fldCharType="separate"/>
            </w:r>
            <w:r w:rsidR="0077743C">
              <w:rPr>
                <w:noProof/>
                <w:webHidden/>
              </w:rPr>
              <w:t>19</w:t>
            </w:r>
            <w:r w:rsidR="0077743C">
              <w:rPr>
                <w:noProof/>
                <w:webHidden/>
              </w:rPr>
              <w:fldChar w:fldCharType="end"/>
            </w:r>
          </w:hyperlink>
        </w:p>
        <w:p w14:paraId="5CF7FB1B" w14:textId="43FB4872" w:rsidR="0077743C" w:rsidRDefault="004B6DF6">
          <w:pPr>
            <w:pStyle w:val="TOC2"/>
            <w:tabs>
              <w:tab w:val="left" w:pos="660"/>
            </w:tabs>
            <w:rPr>
              <w:rFonts w:eastAsiaTheme="minorEastAsia"/>
              <w:noProof/>
              <w:color w:val="auto"/>
              <w:lang w:eastAsia="en-GB"/>
            </w:rPr>
          </w:pPr>
          <w:hyperlink w:anchor="_Toc102751241" w:history="1">
            <w:r w:rsidR="0077743C" w:rsidRPr="00A83194">
              <w:rPr>
                <w:rStyle w:val="Hyperlink"/>
                <w:noProof/>
              </w:rPr>
              <w:t>5.6</w:t>
            </w:r>
            <w:r w:rsidR="0077743C">
              <w:rPr>
                <w:rFonts w:eastAsiaTheme="minorEastAsia"/>
                <w:noProof/>
                <w:color w:val="auto"/>
                <w:lang w:eastAsia="en-GB"/>
              </w:rPr>
              <w:tab/>
            </w:r>
            <w:r w:rsidR="0077743C" w:rsidRPr="00A83194">
              <w:rPr>
                <w:rStyle w:val="Hyperlink"/>
                <w:noProof/>
              </w:rPr>
              <w:t>Message/Event Channel - Pattern ‘B’</w:t>
            </w:r>
            <w:r w:rsidR="0077743C">
              <w:rPr>
                <w:noProof/>
                <w:webHidden/>
              </w:rPr>
              <w:tab/>
            </w:r>
            <w:r w:rsidR="0077743C">
              <w:rPr>
                <w:noProof/>
                <w:webHidden/>
              </w:rPr>
              <w:fldChar w:fldCharType="begin"/>
            </w:r>
            <w:r w:rsidR="0077743C">
              <w:rPr>
                <w:noProof/>
                <w:webHidden/>
              </w:rPr>
              <w:instrText xml:space="preserve"> PAGEREF _Toc102751241 \h </w:instrText>
            </w:r>
            <w:r w:rsidR="0077743C">
              <w:rPr>
                <w:noProof/>
                <w:webHidden/>
              </w:rPr>
            </w:r>
            <w:r w:rsidR="0077743C">
              <w:rPr>
                <w:noProof/>
                <w:webHidden/>
              </w:rPr>
              <w:fldChar w:fldCharType="separate"/>
            </w:r>
            <w:r w:rsidR="0077743C">
              <w:rPr>
                <w:noProof/>
                <w:webHidden/>
              </w:rPr>
              <w:t>29</w:t>
            </w:r>
            <w:r w:rsidR="0077743C">
              <w:rPr>
                <w:noProof/>
                <w:webHidden/>
              </w:rPr>
              <w:fldChar w:fldCharType="end"/>
            </w:r>
          </w:hyperlink>
        </w:p>
        <w:p w14:paraId="30691F97" w14:textId="43656051" w:rsidR="0077743C" w:rsidRDefault="004B6DF6">
          <w:pPr>
            <w:pStyle w:val="TOC2"/>
            <w:tabs>
              <w:tab w:val="left" w:pos="660"/>
            </w:tabs>
            <w:rPr>
              <w:rFonts w:eastAsiaTheme="minorEastAsia"/>
              <w:noProof/>
              <w:color w:val="auto"/>
              <w:lang w:eastAsia="en-GB"/>
            </w:rPr>
          </w:pPr>
          <w:hyperlink w:anchor="_Toc102751242" w:history="1">
            <w:r w:rsidR="0077743C" w:rsidRPr="00A83194">
              <w:rPr>
                <w:rStyle w:val="Hyperlink"/>
                <w:noProof/>
              </w:rPr>
              <w:t>5.7</w:t>
            </w:r>
            <w:r w:rsidR="0077743C">
              <w:rPr>
                <w:rFonts w:eastAsiaTheme="minorEastAsia"/>
                <w:noProof/>
                <w:color w:val="auto"/>
                <w:lang w:eastAsia="en-GB"/>
              </w:rPr>
              <w:tab/>
            </w:r>
            <w:r w:rsidR="0077743C" w:rsidRPr="00A83194">
              <w:rPr>
                <w:rStyle w:val="Hyperlink"/>
                <w:noProof/>
              </w:rPr>
              <w:t>Participant Management</w:t>
            </w:r>
            <w:r w:rsidR="0077743C">
              <w:rPr>
                <w:noProof/>
                <w:webHidden/>
              </w:rPr>
              <w:tab/>
            </w:r>
            <w:r w:rsidR="0077743C">
              <w:rPr>
                <w:noProof/>
                <w:webHidden/>
              </w:rPr>
              <w:fldChar w:fldCharType="begin"/>
            </w:r>
            <w:r w:rsidR="0077743C">
              <w:rPr>
                <w:noProof/>
                <w:webHidden/>
              </w:rPr>
              <w:instrText xml:space="preserve"> PAGEREF _Toc102751242 \h </w:instrText>
            </w:r>
            <w:r w:rsidR="0077743C">
              <w:rPr>
                <w:noProof/>
                <w:webHidden/>
              </w:rPr>
            </w:r>
            <w:r w:rsidR="0077743C">
              <w:rPr>
                <w:noProof/>
                <w:webHidden/>
              </w:rPr>
              <w:fldChar w:fldCharType="separate"/>
            </w:r>
            <w:r w:rsidR="0077743C">
              <w:rPr>
                <w:noProof/>
                <w:webHidden/>
              </w:rPr>
              <w:t>31</w:t>
            </w:r>
            <w:r w:rsidR="0077743C">
              <w:rPr>
                <w:noProof/>
                <w:webHidden/>
              </w:rPr>
              <w:fldChar w:fldCharType="end"/>
            </w:r>
          </w:hyperlink>
        </w:p>
        <w:p w14:paraId="4BEDA318" w14:textId="24B03787" w:rsidR="0077743C" w:rsidRDefault="004B6DF6">
          <w:pPr>
            <w:pStyle w:val="TOC2"/>
            <w:tabs>
              <w:tab w:val="left" w:pos="660"/>
            </w:tabs>
            <w:rPr>
              <w:rFonts w:eastAsiaTheme="minorEastAsia"/>
              <w:noProof/>
              <w:color w:val="auto"/>
              <w:lang w:eastAsia="en-GB"/>
            </w:rPr>
          </w:pPr>
          <w:hyperlink w:anchor="_Toc102751243" w:history="1">
            <w:r w:rsidR="0077743C" w:rsidRPr="00A83194">
              <w:rPr>
                <w:rStyle w:val="Hyperlink"/>
                <w:noProof/>
              </w:rPr>
              <w:t>5.8</w:t>
            </w:r>
            <w:r w:rsidR="0077743C">
              <w:rPr>
                <w:rFonts w:eastAsiaTheme="minorEastAsia"/>
                <w:noProof/>
                <w:color w:val="auto"/>
                <w:lang w:eastAsia="en-GB"/>
              </w:rPr>
              <w:tab/>
            </w:r>
            <w:r w:rsidR="0077743C" w:rsidRPr="00A83194">
              <w:rPr>
                <w:rStyle w:val="Hyperlink"/>
                <w:noProof/>
              </w:rPr>
              <w:t>API Management</w:t>
            </w:r>
            <w:r w:rsidR="0077743C">
              <w:rPr>
                <w:noProof/>
                <w:webHidden/>
              </w:rPr>
              <w:tab/>
            </w:r>
            <w:r w:rsidR="0077743C">
              <w:rPr>
                <w:noProof/>
                <w:webHidden/>
              </w:rPr>
              <w:fldChar w:fldCharType="begin"/>
            </w:r>
            <w:r w:rsidR="0077743C">
              <w:rPr>
                <w:noProof/>
                <w:webHidden/>
              </w:rPr>
              <w:instrText xml:space="preserve"> PAGEREF _Toc102751243 \h </w:instrText>
            </w:r>
            <w:r w:rsidR="0077743C">
              <w:rPr>
                <w:noProof/>
                <w:webHidden/>
              </w:rPr>
            </w:r>
            <w:r w:rsidR="0077743C">
              <w:rPr>
                <w:noProof/>
                <w:webHidden/>
              </w:rPr>
              <w:fldChar w:fldCharType="separate"/>
            </w:r>
            <w:r w:rsidR="0077743C">
              <w:rPr>
                <w:noProof/>
                <w:webHidden/>
              </w:rPr>
              <w:t>32</w:t>
            </w:r>
            <w:r w:rsidR="0077743C">
              <w:rPr>
                <w:noProof/>
                <w:webHidden/>
              </w:rPr>
              <w:fldChar w:fldCharType="end"/>
            </w:r>
          </w:hyperlink>
        </w:p>
        <w:p w14:paraId="7696B53E" w14:textId="624B1F07" w:rsidR="0077743C" w:rsidRDefault="004B6DF6">
          <w:pPr>
            <w:pStyle w:val="TOC2"/>
            <w:tabs>
              <w:tab w:val="left" w:pos="660"/>
            </w:tabs>
            <w:rPr>
              <w:rFonts w:eastAsiaTheme="minorEastAsia"/>
              <w:noProof/>
              <w:color w:val="auto"/>
              <w:lang w:eastAsia="en-GB"/>
            </w:rPr>
          </w:pPr>
          <w:hyperlink w:anchor="_Toc102751244" w:history="1">
            <w:r w:rsidR="0077743C" w:rsidRPr="00A83194">
              <w:rPr>
                <w:rStyle w:val="Hyperlink"/>
                <w:noProof/>
              </w:rPr>
              <w:t>5.9</w:t>
            </w:r>
            <w:r w:rsidR="0077743C">
              <w:rPr>
                <w:rFonts w:eastAsiaTheme="minorEastAsia"/>
                <w:noProof/>
                <w:color w:val="auto"/>
                <w:lang w:eastAsia="en-GB"/>
              </w:rPr>
              <w:tab/>
            </w:r>
            <w:r w:rsidR="0077743C" w:rsidRPr="00A83194">
              <w:rPr>
                <w:rStyle w:val="Hyperlink"/>
                <w:noProof/>
              </w:rPr>
              <w:t>Data Management</w:t>
            </w:r>
            <w:r w:rsidR="0077743C">
              <w:rPr>
                <w:noProof/>
                <w:webHidden/>
              </w:rPr>
              <w:tab/>
            </w:r>
            <w:r w:rsidR="0077743C">
              <w:rPr>
                <w:noProof/>
                <w:webHidden/>
              </w:rPr>
              <w:fldChar w:fldCharType="begin"/>
            </w:r>
            <w:r w:rsidR="0077743C">
              <w:rPr>
                <w:noProof/>
                <w:webHidden/>
              </w:rPr>
              <w:instrText xml:space="preserve"> PAGEREF _Toc102751244 \h </w:instrText>
            </w:r>
            <w:r w:rsidR="0077743C">
              <w:rPr>
                <w:noProof/>
                <w:webHidden/>
              </w:rPr>
            </w:r>
            <w:r w:rsidR="0077743C">
              <w:rPr>
                <w:noProof/>
                <w:webHidden/>
              </w:rPr>
              <w:fldChar w:fldCharType="separate"/>
            </w:r>
            <w:r w:rsidR="0077743C">
              <w:rPr>
                <w:noProof/>
                <w:webHidden/>
              </w:rPr>
              <w:t>32</w:t>
            </w:r>
            <w:r w:rsidR="0077743C">
              <w:rPr>
                <w:noProof/>
                <w:webHidden/>
              </w:rPr>
              <w:fldChar w:fldCharType="end"/>
            </w:r>
          </w:hyperlink>
        </w:p>
        <w:p w14:paraId="0EB41073" w14:textId="6D2718AC" w:rsidR="0077743C" w:rsidRDefault="004B6DF6">
          <w:pPr>
            <w:pStyle w:val="TOC2"/>
            <w:tabs>
              <w:tab w:val="left" w:pos="660"/>
            </w:tabs>
            <w:rPr>
              <w:rFonts w:eastAsiaTheme="minorEastAsia"/>
              <w:noProof/>
              <w:color w:val="auto"/>
              <w:lang w:eastAsia="en-GB"/>
            </w:rPr>
          </w:pPr>
          <w:hyperlink w:anchor="_Toc102751245" w:history="1">
            <w:r w:rsidR="0077743C" w:rsidRPr="00A83194">
              <w:rPr>
                <w:rStyle w:val="Hyperlink"/>
                <w:noProof/>
              </w:rPr>
              <w:t>5.10</w:t>
            </w:r>
            <w:r w:rsidR="0077743C">
              <w:rPr>
                <w:rFonts w:eastAsiaTheme="minorEastAsia"/>
                <w:noProof/>
                <w:color w:val="auto"/>
                <w:lang w:eastAsia="en-GB"/>
              </w:rPr>
              <w:tab/>
            </w:r>
            <w:r w:rsidR="0077743C" w:rsidRPr="00A83194">
              <w:rPr>
                <w:rStyle w:val="Hyperlink"/>
                <w:noProof/>
              </w:rPr>
              <w:t>Physical Characteristics</w:t>
            </w:r>
            <w:r w:rsidR="0077743C">
              <w:rPr>
                <w:noProof/>
                <w:webHidden/>
              </w:rPr>
              <w:tab/>
            </w:r>
            <w:r w:rsidR="0077743C">
              <w:rPr>
                <w:noProof/>
                <w:webHidden/>
              </w:rPr>
              <w:fldChar w:fldCharType="begin"/>
            </w:r>
            <w:r w:rsidR="0077743C">
              <w:rPr>
                <w:noProof/>
                <w:webHidden/>
              </w:rPr>
              <w:instrText xml:space="preserve"> PAGEREF _Toc102751245 \h </w:instrText>
            </w:r>
            <w:r w:rsidR="0077743C">
              <w:rPr>
                <w:noProof/>
                <w:webHidden/>
              </w:rPr>
            </w:r>
            <w:r w:rsidR="0077743C">
              <w:rPr>
                <w:noProof/>
                <w:webHidden/>
              </w:rPr>
              <w:fldChar w:fldCharType="separate"/>
            </w:r>
            <w:r w:rsidR="0077743C">
              <w:rPr>
                <w:noProof/>
                <w:webHidden/>
              </w:rPr>
              <w:t>32</w:t>
            </w:r>
            <w:r w:rsidR="0077743C">
              <w:rPr>
                <w:noProof/>
                <w:webHidden/>
              </w:rPr>
              <w:fldChar w:fldCharType="end"/>
            </w:r>
          </w:hyperlink>
        </w:p>
        <w:p w14:paraId="2CE7C83F" w14:textId="0C699C19" w:rsidR="0077743C" w:rsidRDefault="004B6DF6">
          <w:pPr>
            <w:pStyle w:val="TOC2"/>
            <w:tabs>
              <w:tab w:val="left" w:pos="660"/>
            </w:tabs>
            <w:rPr>
              <w:rFonts w:eastAsiaTheme="minorEastAsia"/>
              <w:noProof/>
              <w:color w:val="auto"/>
              <w:lang w:eastAsia="en-GB"/>
            </w:rPr>
          </w:pPr>
          <w:hyperlink w:anchor="_Toc102751246" w:history="1">
            <w:r w:rsidR="0077743C" w:rsidRPr="00A83194">
              <w:rPr>
                <w:rStyle w:val="Hyperlink"/>
                <w:noProof/>
              </w:rPr>
              <w:t>5.11</w:t>
            </w:r>
            <w:r w:rsidR="0077743C">
              <w:rPr>
                <w:rFonts w:eastAsiaTheme="minorEastAsia"/>
                <w:noProof/>
                <w:color w:val="auto"/>
                <w:lang w:eastAsia="en-GB"/>
              </w:rPr>
              <w:tab/>
            </w:r>
            <w:r w:rsidR="0077743C" w:rsidRPr="00A83194">
              <w:rPr>
                <w:rStyle w:val="Hyperlink"/>
                <w:noProof/>
              </w:rPr>
              <w:t>Reporting</w:t>
            </w:r>
            <w:r w:rsidR="0077743C">
              <w:rPr>
                <w:noProof/>
                <w:webHidden/>
              </w:rPr>
              <w:tab/>
            </w:r>
            <w:r w:rsidR="0077743C">
              <w:rPr>
                <w:noProof/>
                <w:webHidden/>
              </w:rPr>
              <w:fldChar w:fldCharType="begin"/>
            </w:r>
            <w:r w:rsidR="0077743C">
              <w:rPr>
                <w:noProof/>
                <w:webHidden/>
              </w:rPr>
              <w:instrText xml:space="preserve"> PAGEREF _Toc102751246 \h </w:instrText>
            </w:r>
            <w:r w:rsidR="0077743C">
              <w:rPr>
                <w:noProof/>
                <w:webHidden/>
              </w:rPr>
            </w:r>
            <w:r w:rsidR="0077743C">
              <w:rPr>
                <w:noProof/>
                <w:webHidden/>
              </w:rPr>
              <w:fldChar w:fldCharType="separate"/>
            </w:r>
            <w:r w:rsidR="0077743C">
              <w:rPr>
                <w:noProof/>
                <w:webHidden/>
              </w:rPr>
              <w:t>34</w:t>
            </w:r>
            <w:r w:rsidR="0077743C">
              <w:rPr>
                <w:noProof/>
                <w:webHidden/>
              </w:rPr>
              <w:fldChar w:fldCharType="end"/>
            </w:r>
          </w:hyperlink>
        </w:p>
        <w:p w14:paraId="52F9E2C4" w14:textId="5C118A67" w:rsidR="0077743C" w:rsidRDefault="004B6DF6">
          <w:pPr>
            <w:pStyle w:val="TOC2"/>
            <w:tabs>
              <w:tab w:val="left" w:pos="660"/>
            </w:tabs>
            <w:rPr>
              <w:rFonts w:eastAsiaTheme="minorEastAsia"/>
              <w:noProof/>
              <w:color w:val="auto"/>
              <w:lang w:eastAsia="en-GB"/>
            </w:rPr>
          </w:pPr>
          <w:hyperlink w:anchor="_Toc102751247" w:history="1">
            <w:r w:rsidR="0077743C" w:rsidRPr="00A83194">
              <w:rPr>
                <w:rStyle w:val="Hyperlink"/>
                <w:noProof/>
              </w:rPr>
              <w:t>5.12</w:t>
            </w:r>
            <w:r w:rsidR="0077743C">
              <w:rPr>
                <w:rFonts w:eastAsiaTheme="minorEastAsia"/>
                <w:noProof/>
                <w:color w:val="auto"/>
                <w:lang w:eastAsia="en-GB"/>
              </w:rPr>
              <w:tab/>
            </w:r>
            <w:r w:rsidR="0077743C" w:rsidRPr="00A83194">
              <w:rPr>
                <w:rStyle w:val="Hyperlink"/>
                <w:noProof/>
              </w:rPr>
              <w:t>User Interfaces</w:t>
            </w:r>
            <w:r w:rsidR="0077743C">
              <w:rPr>
                <w:noProof/>
                <w:webHidden/>
              </w:rPr>
              <w:tab/>
            </w:r>
            <w:r w:rsidR="0077743C">
              <w:rPr>
                <w:noProof/>
                <w:webHidden/>
              </w:rPr>
              <w:fldChar w:fldCharType="begin"/>
            </w:r>
            <w:r w:rsidR="0077743C">
              <w:rPr>
                <w:noProof/>
                <w:webHidden/>
              </w:rPr>
              <w:instrText xml:space="preserve"> PAGEREF _Toc102751247 \h </w:instrText>
            </w:r>
            <w:r w:rsidR="0077743C">
              <w:rPr>
                <w:noProof/>
                <w:webHidden/>
              </w:rPr>
            </w:r>
            <w:r w:rsidR="0077743C">
              <w:rPr>
                <w:noProof/>
                <w:webHidden/>
              </w:rPr>
              <w:fldChar w:fldCharType="separate"/>
            </w:r>
            <w:r w:rsidR="0077743C">
              <w:rPr>
                <w:noProof/>
                <w:webHidden/>
              </w:rPr>
              <w:t>38</w:t>
            </w:r>
            <w:r w:rsidR="0077743C">
              <w:rPr>
                <w:noProof/>
                <w:webHidden/>
              </w:rPr>
              <w:fldChar w:fldCharType="end"/>
            </w:r>
          </w:hyperlink>
        </w:p>
        <w:p w14:paraId="577D56CA" w14:textId="138B50EB" w:rsidR="0077743C" w:rsidRDefault="004B6DF6">
          <w:pPr>
            <w:pStyle w:val="TOC2"/>
            <w:tabs>
              <w:tab w:val="left" w:pos="660"/>
            </w:tabs>
            <w:rPr>
              <w:rFonts w:eastAsiaTheme="minorEastAsia"/>
              <w:noProof/>
              <w:color w:val="auto"/>
              <w:lang w:eastAsia="en-GB"/>
            </w:rPr>
          </w:pPr>
          <w:hyperlink w:anchor="_Toc102751248" w:history="1">
            <w:r w:rsidR="0077743C" w:rsidRPr="00A83194">
              <w:rPr>
                <w:rStyle w:val="Hyperlink"/>
                <w:noProof/>
              </w:rPr>
              <w:t>5.13</w:t>
            </w:r>
            <w:r w:rsidR="0077743C">
              <w:rPr>
                <w:rFonts w:eastAsiaTheme="minorEastAsia"/>
                <w:noProof/>
                <w:color w:val="auto"/>
                <w:lang w:eastAsia="en-GB"/>
              </w:rPr>
              <w:tab/>
            </w:r>
            <w:r w:rsidR="0077743C" w:rsidRPr="00A83194">
              <w:rPr>
                <w:rStyle w:val="Hyperlink"/>
                <w:noProof/>
              </w:rPr>
              <w:t>Hosting</w:t>
            </w:r>
            <w:r w:rsidR="0077743C">
              <w:rPr>
                <w:noProof/>
                <w:webHidden/>
              </w:rPr>
              <w:tab/>
            </w:r>
            <w:r w:rsidR="0077743C">
              <w:rPr>
                <w:noProof/>
                <w:webHidden/>
              </w:rPr>
              <w:fldChar w:fldCharType="begin"/>
            </w:r>
            <w:r w:rsidR="0077743C">
              <w:rPr>
                <w:noProof/>
                <w:webHidden/>
              </w:rPr>
              <w:instrText xml:space="preserve"> PAGEREF _Toc102751248 \h </w:instrText>
            </w:r>
            <w:r w:rsidR="0077743C">
              <w:rPr>
                <w:noProof/>
                <w:webHidden/>
              </w:rPr>
            </w:r>
            <w:r w:rsidR="0077743C">
              <w:rPr>
                <w:noProof/>
                <w:webHidden/>
              </w:rPr>
              <w:fldChar w:fldCharType="separate"/>
            </w:r>
            <w:r w:rsidR="0077743C">
              <w:rPr>
                <w:noProof/>
                <w:webHidden/>
              </w:rPr>
              <w:t>39</w:t>
            </w:r>
            <w:r w:rsidR="0077743C">
              <w:rPr>
                <w:noProof/>
                <w:webHidden/>
              </w:rPr>
              <w:fldChar w:fldCharType="end"/>
            </w:r>
          </w:hyperlink>
        </w:p>
        <w:p w14:paraId="7E775833" w14:textId="00DE2949" w:rsidR="0077743C" w:rsidRDefault="004B6DF6">
          <w:pPr>
            <w:pStyle w:val="TOC1"/>
            <w:rPr>
              <w:rFonts w:eastAsiaTheme="minorEastAsia"/>
              <w:b w:val="0"/>
              <w:color w:val="auto"/>
              <w:lang w:eastAsia="en-GB"/>
            </w:rPr>
          </w:pPr>
          <w:hyperlink w:anchor="_Toc102751249" w:history="1">
            <w:r w:rsidR="0077743C" w:rsidRPr="00A83194">
              <w:rPr>
                <w:rStyle w:val="Hyperlink"/>
              </w:rPr>
              <w:t>6</w:t>
            </w:r>
            <w:r w:rsidR="0077743C">
              <w:rPr>
                <w:rFonts w:eastAsiaTheme="minorEastAsia"/>
                <w:b w:val="0"/>
                <w:color w:val="auto"/>
                <w:lang w:eastAsia="en-GB"/>
              </w:rPr>
              <w:tab/>
            </w:r>
            <w:r w:rsidR="0077743C" w:rsidRPr="00A83194">
              <w:rPr>
                <w:rStyle w:val="Hyperlink"/>
              </w:rPr>
              <w:t>Change Management</w:t>
            </w:r>
            <w:r w:rsidR="0077743C">
              <w:rPr>
                <w:webHidden/>
              </w:rPr>
              <w:tab/>
            </w:r>
            <w:r w:rsidR="0077743C">
              <w:rPr>
                <w:webHidden/>
              </w:rPr>
              <w:fldChar w:fldCharType="begin"/>
            </w:r>
            <w:r w:rsidR="0077743C">
              <w:rPr>
                <w:webHidden/>
              </w:rPr>
              <w:instrText xml:space="preserve"> PAGEREF _Toc102751249 \h </w:instrText>
            </w:r>
            <w:r w:rsidR="0077743C">
              <w:rPr>
                <w:webHidden/>
              </w:rPr>
            </w:r>
            <w:r w:rsidR="0077743C">
              <w:rPr>
                <w:webHidden/>
              </w:rPr>
              <w:fldChar w:fldCharType="separate"/>
            </w:r>
            <w:r w:rsidR="0077743C">
              <w:rPr>
                <w:webHidden/>
              </w:rPr>
              <w:t>42</w:t>
            </w:r>
            <w:r w:rsidR="0077743C">
              <w:rPr>
                <w:webHidden/>
              </w:rPr>
              <w:fldChar w:fldCharType="end"/>
            </w:r>
          </w:hyperlink>
        </w:p>
        <w:p w14:paraId="437F8E0B" w14:textId="044B1462" w:rsidR="0077743C" w:rsidRDefault="004B6DF6">
          <w:pPr>
            <w:pStyle w:val="TOC1"/>
            <w:rPr>
              <w:rFonts w:eastAsiaTheme="minorEastAsia"/>
              <w:b w:val="0"/>
              <w:color w:val="auto"/>
              <w:lang w:eastAsia="en-GB"/>
            </w:rPr>
          </w:pPr>
          <w:hyperlink w:anchor="_Toc102751250" w:history="1">
            <w:r w:rsidR="0077743C" w:rsidRPr="00A83194">
              <w:rPr>
                <w:rStyle w:val="Hyperlink"/>
              </w:rPr>
              <w:t>7</w:t>
            </w:r>
            <w:r w:rsidR="0077743C">
              <w:rPr>
                <w:rFonts w:eastAsiaTheme="minorEastAsia"/>
                <w:b w:val="0"/>
                <w:color w:val="auto"/>
                <w:lang w:eastAsia="en-GB"/>
              </w:rPr>
              <w:tab/>
            </w:r>
            <w:r w:rsidR="0077743C" w:rsidRPr="00A83194">
              <w:rPr>
                <w:rStyle w:val="Hyperlink"/>
              </w:rPr>
              <w:t>Service Management</w:t>
            </w:r>
            <w:r w:rsidR="0077743C">
              <w:rPr>
                <w:webHidden/>
              </w:rPr>
              <w:tab/>
            </w:r>
            <w:r w:rsidR="0077743C">
              <w:rPr>
                <w:webHidden/>
              </w:rPr>
              <w:fldChar w:fldCharType="begin"/>
            </w:r>
            <w:r w:rsidR="0077743C">
              <w:rPr>
                <w:webHidden/>
              </w:rPr>
              <w:instrText xml:space="preserve"> PAGEREF _Toc102751250 \h </w:instrText>
            </w:r>
            <w:r w:rsidR="0077743C">
              <w:rPr>
                <w:webHidden/>
              </w:rPr>
            </w:r>
            <w:r w:rsidR="0077743C">
              <w:rPr>
                <w:webHidden/>
              </w:rPr>
              <w:fldChar w:fldCharType="separate"/>
            </w:r>
            <w:r w:rsidR="0077743C">
              <w:rPr>
                <w:webHidden/>
              </w:rPr>
              <w:t>43</w:t>
            </w:r>
            <w:r w:rsidR="0077743C">
              <w:rPr>
                <w:webHidden/>
              </w:rPr>
              <w:fldChar w:fldCharType="end"/>
            </w:r>
          </w:hyperlink>
        </w:p>
        <w:p w14:paraId="0F791D08" w14:textId="3A2FB9FD" w:rsidR="0077743C" w:rsidRDefault="004B6DF6">
          <w:pPr>
            <w:pStyle w:val="TOC2"/>
            <w:tabs>
              <w:tab w:val="left" w:pos="660"/>
            </w:tabs>
            <w:rPr>
              <w:rFonts w:eastAsiaTheme="minorEastAsia"/>
              <w:noProof/>
              <w:color w:val="auto"/>
              <w:lang w:eastAsia="en-GB"/>
            </w:rPr>
          </w:pPr>
          <w:hyperlink w:anchor="_Toc102751251" w:history="1">
            <w:r w:rsidR="0077743C" w:rsidRPr="00A83194">
              <w:rPr>
                <w:rStyle w:val="Hyperlink"/>
                <w:noProof/>
              </w:rPr>
              <w:t>7.1</w:t>
            </w:r>
            <w:r w:rsidR="0077743C">
              <w:rPr>
                <w:rFonts w:eastAsiaTheme="minorEastAsia"/>
                <w:noProof/>
                <w:color w:val="auto"/>
                <w:lang w:eastAsia="en-GB"/>
              </w:rPr>
              <w:tab/>
            </w:r>
            <w:r w:rsidR="0077743C" w:rsidRPr="00A83194">
              <w:rPr>
                <w:rStyle w:val="Hyperlink"/>
                <w:noProof/>
              </w:rPr>
              <w:t>Service Desk</w:t>
            </w:r>
            <w:r w:rsidR="0077743C">
              <w:rPr>
                <w:noProof/>
                <w:webHidden/>
              </w:rPr>
              <w:tab/>
            </w:r>
            <w:r w:rsidR="0077743C">
              <w:rPr>
                <w:noProof/>
                <w:webHidden/>
              </w:rPr>
              <w:fldChar w:fldCharType="begin"/>
            </w:r>
            <w:r w:rsidR="0077743C">
              <w:rPr>
                <w:noProof/>
                <w:webHidden/>
              </w:rPr>
              <w:instrText xml:space="preserve"> PAGEREF _Toc102751251 \h </w:instrText>
            </w:r>
            <w:r w:rsidR="0077743C">
              <w:rPr>
                <w:noProof/>
                <w:webHidden/>
              </w:rPr>
            </w:r>
            <w:r w:rsidR="0077743C">
              <w:rPr>
                <w:noProof/>
                <w:webHidden/>
              </w:rPr>
              <w:fldChar w:fldCharType="separate"/>
            </w:r>
            <w:r w:rsidR="0077743C">
              <w:rPr>
                <w:noProof/>
                <w:webHidden/>
              </w:rPr>
              <w:t>43</w:t>
            </w:r>
            <w:r w:rsidR="0077743C">
              <w:rPr>
                <w:noProof/>
                <w:webHidden/>
              </w:rPr>
              <w:fldChar w:fldCharType="end"/>
            </w:r>
          </w:hyperlink>
        </w:p>
        <w:p w14:paraId="345B7800" w14:textId="063AC762" w:rsidR="0077743C" w:rsidRDefault="004B6DF6">
          <w:pPr>
            <w:pStyle w:val="TOC2"/>
            <w:tabs>
              <w:tab w:val="left" w:pos="660"/>
            </w:tabs>
            <w:rPr>
              <w:rFonts w:eastAsiaTheme="minorEastAsia"/>
              <w:noProof/>
              <w:color w:val="auto"/>
              <w:lang w:eastAsia="en-GB"/>
            </w:rPr>
          </w:pPr>
          <w:hyperlink w:anchor="_Toc102751252" w:history="1">
            <w:r w:rsidR="0077743C" w:rsidRPr="00A83194">
              <w:rPr>
                <w:rStyle w:val="Hyperlink"/>
                <w:noProof/>
              </w:rPr>
              <w:t>7.2</w:t>
            </w:r>
            <w:r w:rsidR="0077743C">
              <w:rPr>
                <w:rFonts w:eastAsiaTheme="minorEastAsia"/>
                <w:noProof/>
                <w:color w:val="auto"/>
                <w:lang w:eastAsia="en-GB"/>
              </w:rPr>
              <w:tab/>
            </w:r>
            <w:r w:rsidR="0077743C" w:rsidRPr="00A83194">
              <w:rPr>
                <w:rStyle w:val="Hyperlink"/>
                <w:noProof/>
              </w:rPr>
              <w:t>Out of Hours Support</w:t>
            </w:r>
            <w:r w:rsidR="0077743C">
              <w:rPr>
                <w:noProof/>
                <w:webHidden/>
              </w:rPr>
              <w:tab/>
            </w:r>
            <w:r w:rsidR="0077743C">
              <w:rPr>
                <w:noProof/>
                <w:webHidden/>
              </w:rPr>
              <w:fldChar w:fldCharType="begin"/>
            </w:r>
            <w:r w:rsidR="0077743C">
              <w:rPr>
                <w:noProof/>
                <w:webHidden/>
              </w:rPr>
              <w:instrText xml:space="preserve"> PAGEREF _Toc102751252 \h </w:instrText>
            </w:r>
            <w:r w:rsidR="0077743C">
              <w:rPr>
                <w:noProof/>
                <w:webHidden/>
              </w:rPr>
            </w:r>
            <w:r w:rsidR="0077743C">
              <w:rPr>
                <w:noProof/>
                <w:webHidden/>
              </w:rPr>
              <w:fldChar w:fldCharType="separate"/>
            </w:r>
            <w:r w:rsidR="0077743C">
              <w:rPr>
                <w:noProof/>
                <w:webHidden/>
              </w:rPr>
              <w:t>43</w:t>
            </w:r>
            <w:r w:rsidR="0077743C">
              <w:rPr>
                <w:noProof/>
                <w:webHidden/>
              </w:rPr>
              <w:fldChar w:fldCharType="end"/>
            </w:r>
          </w:hyperlink>
        </w:p>
        <w:p w14:paraId="34176567" w14:textId="2568DEFA" w:rsidR="0077743C" w:rsidRDefault="004B6DF6">
          <w:pPr>
            <w:pStyle w:val="TOC2"/>
            <w:tabs>
              <w:tab w:val="left" w:pos="660"/>
            </w:tabs>
            <w:rPr>
              <w:rFonts w:eastAsiaTheme="minorEastAsia"/>
              <w:noProof/>
              <w:color w:val="auto"/>
              <w:lang w:eastAsia="en-GB"/>
            </w:rPr>
          </w:pPr>
          <w:hyperlink w:anchor="_Toc102751253" w:history="1">
            <w:r w:rsidR="0077743C" w:rsidRPr="00A83194">
              <w:rPr>
                <w:rStyle w:val="Hyperlink"/>
                <w:noProof/>
              </w:rPr>
              <w:t>7.3</w:t>
            </w:r>
            <w:r w:rsidR="0077743C">
              <w:rPr>
                <w:rFonts w:eastAsiaTheme="minorEastAsia"/>
                <w:noProof/>
                <w:color w:val="auto"/>
                <w:lang w:eastAsia="en-GB"/>
              </w:rPr>
              <w:tab/>
            </w:r>
            <w:r w:rsidR="0077743C" w:rsidRPr="00A83194">
              <w:rPr>
                <w:rStyle w:val="Hyperlink"/>
                <w:noProof/>
              </w:rPr>
              <w:t>Incident Management Process</w:t>
            </w:r>
            <w:r w:rsidR="0077743C">
              <w:rPr>
                <w:noProof/>
                <w:webHidden/>
              </w:rPr>
              <w:tab/>
            </w:r>
            <w:r w:rsidR="0077743C">
              <w:rPr>
                <w:noProof/>
                <w:webHidden/>
              </w:rPr>
              <w:fldChar w:fldCharType="begin"/>
            </w:r>
            <w:r w:rsidR="0077743C">
              <w:rPr>
                <w:noProof/>
                <w:webHidden/>
              </w:rPr>
              <w:instrText xml:space="preserve"> PAGEREF _Toc102751253 \h </w:instrText>
            </w:r>
            <w:r w:rsidR="0077743C">
              <w:rPr>
                <w:noProof/>
                <w:webHidden/>
              </w:rPr>
            </w:r>
            <w:r w:rsidR="0077743C">
              <w:rPr>
                <w:noProof/>
                <w:webHidden/>
              </w:rPr>
              <w:fldChar w:fldCharType="separate"/>
            </w:r>
            <w:r w:rsidR="0077743C">
              <w:rPr>
                <w:noProof/>
                <w:webHidden/>
              </w:rPr>
              <w:t>44</w:t>
            </w:r>
            <w:r w:rsidR="0077743C">
              <w:rPr>
                <w:noProof/>
                <w:webHidden/>
              </w:rPr>
              <w:fldChar w:fldCharType="end"/>
            </w:r>
          </w:hyperlink>
        </w:p>
        <w:p w14:paraId="0099EC40" w14:textId="162BB042" w:rsidR="0077743C" w:rsidRDefault="004B6DF6">
          <w:pPr>
            <w:pStyle w:val="TOC2"/>
            <w:tabs>
              <w:tab w:val="left" w:pos="660"/>
            </w:tabs>
            <w:rPr>
              <w:rFonts w:eastAsiaTheme="minorEastAsia"/>
              <w:noProof/>
              <w:color w:val="auto"/>
              <w:lang w:eastAsia="en-GB"/>
            </w:rPr>
          </w:pPr>
          <w:hyperlink w:anchor="_Toc102751254" w:history="1">
            <w:r w:rsidR="0077743C" w:rsidRPr="00A83194">
              <w:rPr>
                <w:rStyle w:val="Hyperlink"/>
                <w:noProof/>
                <w:lang w:eastAsia="en-GB"/>
              </w:rPr>
              <w:t>7.4</w:t>
            </w:r>
            <w:r w:rsidR="0077743C">
              <w:rPr>
                <w:rFonts w:eastAsiaTheme="minorEastAsia"/>
                <w:noProof/>
                <w:color w:val="auto"/>
                <w:lang w:eastAsia="en-GB"/>
              </w:rPr>
              <w:tab/>
            </w:r>
            <w:r w:rsidR="0077743C" w:rsidRPr="00A83194">
              <w:rPr>
                <w:rStyle w:val="Hyperlink"/>
                <w:noProof/>
                <w:lang w:eastAsia="en-GB"/>
              </w:rPr>
              <w:t>Major Incident Management</w:t>
            </w:r>
            <w:r w:rsidR="0077743C">
              <w:rPr>
                <w:noProof/>
                <w:webHidden/>
              </w:rPr>
              <w:tab/>
            </w:r>
            <w:r w:rsidR="0077743C">
              <w:rPr>
                <w:noProof/>
                <w:webHidden/>
              </w:rPr>
              <w:fldChar w:fldCharType="begin"/>
            </w:r>
            <w:r w:rsidR="0077743C">
              <w:rPr>
                <w:noProof/>
                <w:webHidden/>
              </w:rPr>
              <w:instrText xml:space="preserve"> PAGEREF _Toc102751254 \h </w:instrText>
            </w:r>
            <w:r w:rsidR="0077743C">
              <w:rPr>
                <w:noProof/>
                <w:webHidden/>
              </w:rPr>
            </w:r>
            <w:r w:rsidR="0077743C">
              <w:rPr>
                <w:noProof/>
                <w:webHidden/>
              </w:rPr>
              <w:fldChar w:fldCharType="separate"/>
            </w:r>
            <w:r w:rsidR="0077743C">
              <w:rPr>
                <w:noProof/>
                <w:webHidden/>
              </w:rPr>
              <w:t>44</w:t>
            </w:r>
            <w:r w:rsidR="0077743C">
              <w:rPr>
                <w:noProof/>
                <w:webHidden/>
              </w:rPr>
              <w:fldChar w:fldCharType="end"/>
            </w:r>
          </w:hyperlink>
        </w:p>
        <w:p w14:paraId="2C08FFD5" w14:textId="527F1EBB" w:rsidR="0077743C" w:rsidRDefault="004B6DF6">
          <w:pPr>
            <w:pStyle w:val="TOC1"/>
            <w:rPr>
              <w:rFonts w:eastAsiaTheme="minorEastAsia"/>
              <w:b w:val="0"/>
              <w:color w:val="auto"/>
              <w:lang w:eastAsia="en-GB"/>
            </w:rPr>
          </w:pPr>
          <w:hyperlink w:anchor="_Toc102751255" w:history="1">
            <w:r w:rsidR="0077743C" w:rsidRPr="00A83194">
              <w:rPr>
                <w:rStyle w:val="Hyperlink"/>
              </w:rPr>
              <w:t>8</w:t>
            </w:r>
            <w:r w:rsidR="0077743C">
              <w:rPr>
                <w:rFonts w:eastAsiaTheme="minorEastAsia"/>
                <w:b w:val="0"/>
                <w:color w:val="auto"/>
                <w:lang w:eastAsia="en-GB"/>
              </w:rPr>
              <w:tab/>
            </w:r>
            <w:r w:rsidR="0077743C" w:rsidRPr="00A83194">
              <w:rPr>
                <w:rStyle w:val="Hyperlink"/>
              </w:rPr>
              <w:t>Security Architecture</w:t>
            </w:r>
            <w:r w:rsidR="0077743C">
              <w:rPr>
                <w:webHidden/>
              </w:rPr>
              <w:tab/>
            </w:r>
            <w:r w:rsidR="0077743C">
              <w:rPr>
                <w:webHidden/>
              </w:rPr>
              <w:fldChar w:fldCharType="begin"/>
            </w:r>
            <w:r w:rsidR="0077743C">
              <w:rPr>
                <w:webHidden/>
              </w:rPr>
              <w:instrText xml:space="preserve"> PAGEREF _Toc102751255 \h </w:instrText>
            </w:r>
            <w:r w:rsidR="0077743C">
              <w:rPr>
                <w:webHidden/>
              </w:rPr>
            </w:r>
            <w:r w:rsidR="0077743C">
              <w:rPr>
                <w:webHidden/>
              </w:rPr>
              <w:fldChar w:fldCharType="separate"/>
            </w:r>
            <w:r w:rsidR="0077743C">
              <w:rPr>
                <w:webHidden/>
              </w:rPr>
              <w:t>45</w:t>
            </w:r>
            <w:r w:rsidR="0077743C">
              <w:rPr>
                <w:webHidden/>
              </w:rPr>
              <w:fldChar w:fldCharType="end"/>
            </w:r>
          </w:hyperlink>
        </w:p>
        <w:p w14:paraId="704B6B24" w14:textId="295B1F85" w:rsidR="0077743C" w:rsidRDefault="004B6DF6">
          <w:pPr>
            <w:pStyle w:val="TOC2"/>
            <w:tabs>
              <w:tab w:val="left" w:pos="660"/>
            </w:tabs>
            <w:rPr>
              <w:rFonts w:eastAsiaTheme="minorEastAsia"/>
              <w:noProof/>
              <w:color w:val="auto"/>
              <w:lang w:eastAsia="en-GB"/>
            </w:rPr>
          </w:pPr>
          <w:hyperlink w:anchor="_Toc102751256" w:history="1">
            <w:r w:rsidR="0077743C" w:rsidRPr="00A83194">
              <w:rPr>
                <w:rStyle w:val="Hyperlink"/>
                <w:noProof/>
              </w:rPr>
              <w:t>8.1</w:t>
            </w:r>
            <w:r w:rsidR="0077743C">
              <w:rPr>
                <w:rFonts w:eastAsiaTheme="minorEastAsia"/>
                <w:noProof/>
                <w:color w:val="auto"/>
                <w:lang w:eastAsia="en-GB"/>
              </w:rPr>
              <w:tab/>
            </w:r>
            <w:r w:rsidR="0077743C" w:rsidRPr="00A83194">
              <w:rPr>
                <w:rStyle w:val="Hyperlink"/>
                <w:noProof/>
              </w:rPr>
              <w:t>Data Security</w:t>
            </w:r>
            <w:r w:rsidR="0077743C">
              <w:rPr>
                <w:noProof/>
                <w:webHidden/>
              </w:rPr>
              <w:tab/>
            </w:r>
            <w:r w:rsidR="0077743C">
              <w:rPr>
                <w:noProof/>
                <w:webHidden/>
              </w:rPr>
              <w:fldChar w:fldCharType="begin"/>
            </w:r>
            <w:r w:rsidR="0077743C">
              <w:rPr>
                <w:noProof/>
                <w:webHidden/>
              </w:rPr>
              <w:instrText xml:space="preserve"> PAGEREF _Toc102751256 \h </w:instrText>
            </w:r>
            <w:r w:rsidR="0077743C">
              <w:rPr>
                <w:noProof/>
                <w:webHidden/>
              </w:rPr>
            </w:r>
            <w:r w:rsidR="0077743C">
              <w:rPr>
                <w:noProof/>
                <w:webHidden/>
              </w:rPr>
              <w:fldChar w:fldCharType="separate"/>
            </w:r>
            <w:r w:rsidR="0077743C">
              <w:rPr>
                <w:noProof/>
                <w:webHidden/>
              </w:rPr>
              <w:t>45</w:t>
            </w:r>
            <w:r w:rsidR="0077743C">
              <w:rPr>
                <w:noProof/>
                <w:webHidden/>
              </w:rPr>
              <w:fldChar w:fldCharType="end"/>
            </w:r>
          </w:hyperlink>
        </w:p>
        <w:p w14:paraId="185A247A" w14:textId="5936593A" w:rsidR="0077743C" w:rsidRDefault="004B6DF6">
          <w:pPr>
            <w:pStyle w:val="TOC2"/>
            <w:tabs>
              <w:tab w:val="left" w:pos="660"/>
            </w:tabs>
            <w:rPr>
              <w:rFonts w:eastAsiaTheme="minorEastAsia"/>
              <w:noProof/>
              <w:color w:val="auto"/>
              <w:lang w:eastAsia="en-GB"/>
            </w:rPr>
          </w:pPr>
          <w:hyperlink w:anchor="_Toc102751257" w:history="1">
            <w:r w:rsidR="0077743C" w:rsidRPr="00A83194">
              <w:rPr>
                <w:rStyle w:val="Hyperlink"/>
                <w:noProof/>
              </w:rPr>
              <w:t>8.2</w:t>
            </w:r>
            <w:r w:rsidR="0077743C">
              <w:rPr>
                <w:rFonts w:eastAsiaTheme="minorEastAsia"/>
                <w:noProof/>
                <w:color w:val="auto"/>
                <w:lang w:eastAsia="en-GB"/>
              </w:rPr>
              <w:tab/>
            </w:r>
            <w:r w:rsidR="0077743C" w:rsidRPr="00A83194">
              <w:rPr>
                <w:rStyle w:val="Hyperlink"/>
                <w:noProof/>
              </w:rPr>
              <w:t>Connection Security</w:t>
            </w:r>
            <w:r w:rsidR="0077743C">
              <w:rPr>
                <w:noProof/>
                <w:webHidden/>
              </w:rPr>
              <w:tab/>
            </w:r>
            <w:r w:rsidR="0077743C">
              <w:rPr>
                <w:noProof/>
                <w:webHidden/>
              </w:rPr>
              <w:fldChar w:fldCharType="begin"/>
            </w:r>
            <w:r w:rsidR="0077743C">
              <w:rPr>
                <w:noProof/>
                <w:webHidden/>
              </w:rPr>
              <w:instrText xml:space="preserve"> PAGEREF _Toc102751257 \h </w:instrText>
            </w:r>
            <w:r w:rsidR="0077743C">
              <w:rPr>
                <w:noProof/>
                <w:webHidden/>
              </w:rPr>
            </w:r>
            <w:r w:rsidR="0077743C">
              <w:rPr>
                <w:noProof/>
                <w:webHidden/>
              </w:rPr>
              <w:fldChar w:fldCharType="separate"/>
            </w:r>
            <w:r w:rsidR="0077743C">
              <w:rPr>
                <w:noProof/>
                <w:webHidden/>
              </w:rPr>
              <w:t>45</w:t>
            </w:r>
            <w:r w:rsidR="0077743C">
              <w:rPr>
                <w:noProof/>
                <w:webHidden/>
              </w:rPr>
              <w:fldChar w:fldCharType="end"/>
            </w:r>
          </w:hyperlink>
        </w:p>
        <w:p w14:paraId="553616D7" w14:textId="5E29AFC7" w:rsidR="0077743C" w:rsidRDefault="004B6DF6">
          <w:pPr>
            <w:pStyle w:val="TOC2"/>
            <w:tabs>
              <w:tab w:val="left" w:pos="660"/>
            </w:tabs>
            <w:rPr>
              <w:rFonts w:eastAsiaTheme="minorEastAsia"/>
              <w:noProof/>
              <w:color w:val="auto"/>
              <w:lang w:eastAsia="en-GB"/>
            </w:rPr>
          </w:pPr>
          <w:hyperlink w:anchor="_Toc102751258" w:history="1">
            <w:r w:rsidR="0077743C" w:rsidRPr="00A83194">
              <w:rPr>
                <w:rStyle w:val="Hyperlink"/>
                <w:noProof/>
              </w:rPr>
              <w:t>8.3</w:t>
            </w:r>
            <w:r w:rsidR="0077743C">
              <w:rPr>
                <w:rFonts w:eastAsiaTheme="minorEastAsia"/>
                <w:noProof/>
                <w:color w:val="auto"/>
                <w:lang w:eastAsia="en-GB"/>
              </w:rPr>
              <w:tab/>
            </w:r>
            <w:r w:rsidR="0077743C" w:rsidRPr="00A83194">
              <w:rPr>
                <w:rStyle w:val="Hyperlink"/>
                <w:noProof/>
              </w:rPr>
              <w:t>User Management</w:t>
            </w:r>
            <w:r w:rsidR="0077743C">
              <w:rPr>
                <w:noProof/>
                <w:webHidden/>
              </w:rPr>
              <w:tab/>
            </w:r>
            <w:r w:rsidR="0077743C">
              <w:rPr>
                <w:noProof/>
                <w:webHidden/>
              </w:rPr>
              <w:fldChar w:fldCharType="begin"/>
            </w:r>
            <w:r w:rsidR="0077743C">
              <w:rPr>
                <w:noProof/>
                <w:webHidden/>
              </w:rPr>
              <w:instrText xml:space="preserve"> PAGEREF _Toc102751258 \h </w:instrText>
            </w:r>
            <w:r w:rsidR="0077743C">
              <w:rPr>
                <w:noProof/>
                <w:webHidden/>
              </w:rPr>
            </w:r>
            <w:r w:rsidR="0077743C">
              <w:rPr>
                <w:noProof/>
                <w:webHidden/>
              </w:rPr>
              <w:fldChar w:fldCharType="separate"/>
            </w:r>
            <w:r w:rsidR="0077743C">
              <w:rPr>
                <w:noProof/>
                <w:webHidden/>
              </w:rPr>
              <w:t>45</w:t>
            </w:r>
            <w:r w:rsidR="0077743C">
              <w:rPr>
                <w:noProof/>
                <w:webHidden/>
              </w:rPr>
              <w:fldChar w:fldCharType="end"/>
            </w:r>
          </w:hyperlink>
        </w:p>
        <w:p w14:paraId="17170AA1" w14:textId="018515DD" w:rsidR="0077743C" w:rsidRDefault="004B6DF6">
          <w:pPr>
            <w:pStyle w:val="TOC2"/>
            <w:tabs>
              <w:tab w:val="left" w:pos="660"/>
            </w:tabs>
            <w:rPr>
              <w:rFonts w:eastAsiaTheme="minorEastAsia"/>
              <w:noProof/>
              <w:color w:val="auto"/>
              <w:lang w:eastAsia="en-GB"/>
            </w:rPr>
          </w:pPr>
          <w:hyperlink w:anchor="_Toc102751259" w:history="1">
            <w:r w:rsidR="0077743C" w:rsidRPr="00A83194">
              <w:rPr>
                <w:rStyle w:val="Hyperlink"/>
                <w:noProof/>
              </w:rPr>
              <w:t>8.4</w:t>
            </w:r>
            <w:r w:rsidR="0077743C">
              <w:rPr>
                <w:rFonts w:eastAsiaTheme="minorEastAsia"/>
                <w:noProof/>
                <w:color w:val="auto"/>
                <w:lang w:eastAsia="en-GB"/>
              </w:rPr>
              <w:tab/>
            </w:r>
            <w:r w:rsidR="0077743C" w:rsidRPr="00A83194">
              <w:rPr>
                <w:rStyle w:val="Hyperlink"/>
                <w:noProof/>
              </w:rPr>
              <w:t>Certificate Management</w:t>
            </w:r>
            <w:r w:rsidR="0077743C">
              <w:rPr>
                <w:noProof/>
                <w:webHidden/>
              </w:rPr>
              <w:tab/>
            </w:r>
            <w:r w:rsidR="0077743C">
              <w:rPr>
                <w:noProof/>
                <w:webHidden/>
              </w:rPr>
              <w:fldChar w:fldCharType="begin"/>
            </w:r>
            <w:r w:rsidR="0077743C">
              <w:rPr>
                <w:noProof/>
                <w:webHidden/>
              </w:rPr>
              <w:instrText xml:space="preserve"> PAGEREF _Toc102751259 \h </w:instrText>
            </w:r>
            <w:r w:rsidR="0077743C">
              <w:rPr>
                <w:noProof/>
                <w:webHidden/>
              </w:rPr>
            </w:r>
            <w:r w:rsidR="0077743C">
              <w:rPr>
                <w:noProof/>
                <w:webHidden/>
              </w:rPr>
              <w:fldChar w:fldCharType="separate"/>
            </w:r>
            <w:r w:rsidR="0077743C">
              <w:rPr>
                <w:noProof/>
                <w:webHidden/>
              </w:rPr>
              <w:t>45</w:t>
            </w:r>
            <w:r w:rsidR="0077743C">
              <w:rPr>
                <w:noProof/>
                <w:webHidden/>
              </w:rPr>
              <w:fldChar w:fldCharType="end"/>
            </w:r>
          </w:hyperlink>
        </w:p>
        <w:p w14:paraId="69FF71C4" w14:textId="20EF3491" w:rsidR="0077743C" w:rsidRDefault="004B6DF6">
          <w:pPr>
            <w:pStyle w:val="TOC2"/>
            <w:tabs>
              <w:tab w:val="left" w:pos="660"/>
            </w:tabs>
            <w:rPr>
              <w:rFonts w:eastAsiaTheme="minorEastAsia"/>
              <w:noProof/>
              <w:color w:val="auto"/>
              <w:lang w:eastAsia="en-GB"/>
            </w:rPr>
          </w:pPr>
          <w:hyperlink w:anchor="_Toc102751260" w:history="1">
            <w:r w:rsidR="0077743C" w:rsidRPr="00A83194">
              <w:rPr>
                <w:rStyle w:val="Hyperlink"/>
                <w:noProof/>
              </w:rPr>
              <w:t>8.5</w:t>
            </w:r>
            <w:r w:rsidR="0077743C">
              <w:rPr>
                <w:rFonts w:eastAsiaTheme="minorEastAsia"/>
                <w:noProof/>
                <w:color w:val="auto"/>
                <w:lang w:eastAsia="en-GB"/>
              </w:rPr>
              <w:tab/>
            </w:r>
            <w:r w:rsidR="0077743C" w:rsidRPr="00A83194">
              <w:rPr>
                <w:rStyle w:val="Hyperlink"/>
                <w:noProof/>
              </w:rPr>
              <w:t>Operational security</w:t>
            </w:r>
            <w:r w:rsidR="0077743C">
              <w:rPr>
                <w:noProof/>
                <w:webHidden/>
              </w:rPr>
              <w:tab/>
            </w:r>
            <w:r w:rsidR="0077743C">
              <w:rPr>
                <w:noProof/>
                <w:webHidden/>
              </w:rPr>
              <w:fldChar w:fldCharType="begin"/>
            </w:r>
            <w:r w:rsidR="0077743C">
              <w:rPr>
                <w:noProof/>
                <w:webHidden/>
              </w:rPr>
              <w:instrText xml:space="preserve"> PAGEREF _Toc102751260 \h </w:instrText>
            </w:r>
            <w:r w:rsidR="0077743C">
              <w:rPr>
                <w:noProof/>
                <w:webHidden/>
              </w:rPr>
            </w:r>
            <w:r w:rsidR="0077743C">
              <w:rPr>
                <w:noProof/>
                <w:webHidden/>
              </w:rPr>
              <w:fldChar w:fldCharType="separate"/>
            </w:r>
            <w:r w:rsidR="0077743C">
              <w:rPr>
                <w:noProof/>
                <w:webHidden/>
              </w:rPr>
              <w:t>46</w:t>
            </w:r>
            <w:r w:rsidR="0077743C">
              <w:rPr>
                <w:noProof/>
                <w:webHidden/>
              </w:rPr>
              <w:fldChar w:fldCharType="end"/>
            </w:r>
          </w:hyperlink>
        </w:p>
        <w:p w14:paraId="07BC5DA6" w14:textId="20BA9960" w:rsidR="0077743C" w:rsidRDefault="004B6DF6">
          <w:pPr>
            <w:pStyle w:val="TOC2"/>
            <w:tabs>
              <w:tab w:val="left" w:pos="660"/>
            </w:tabs>
            <w:rPr>
              <w:rFonts w:eastAsiaTheme="minorEastAsia"/>
              <w:noProof/>
              <w:color w:val="auto"/>
              <w:lang w:eastAsia="en-GB"/>
            </w:rPr>
          </w:pPr>
          <w:hyperlink w:anchor="_Toc102751261" w:history="1">
            <w:r w:rsidR="0077743C" w:rsidRPr="00A83194">
              <w:rPr>
                <w:rStyle w:val="Hyperlink"/>
                <w:noProof/>
              </w:rPr>
              <w:t>8.6</w:t>
            </w:r>
            <w:r w:rsidR="0077743C">
              <w:rPr>
                <w:rFonts w:eastAsiaTheme="minorEastAsia"/>
                <w:noProof/>
                <w:color w:val="auto"/>
                <w:lang w:eastAsia="en-GB"/>
              </w:rPr>
              <w:tab/>
            </w:r>
            <w:r w:rsidR="0077743C" w:rsidRPr="00A83194">
              <w:rPr>
                <w:rStyle w:val="Hyperlink"/>
                <w:noProof/>
              </w:rPr>
              <w:t>Secure Software Development</w:t>
            </w:r>
            <w:r w:rsidR="0077743C">
              <w:rPr>
                <w:noProof/>
                <w:webHidden/>
              </w:rPr>
              <w:tab/>
            </w:r>
            <w:r w:rsidR="0077743C">
              <w:rPr>
                <w:noProof/>
                <w:webHidden/>
              </w:rPr>
              <w:fldChar w:fldCharType="begin"/>
            </w:r>
            <w:r w:rsidR="0077743C">
              <w:rPr>
                <w:noProof/>
                <w:webHidden/>
              </w:rPr>
              <w:instrText xml:space="preserve"> PAGEREF _Toc102751261 \h </w:instrText>
            </w:r>
            <w:r w:rsidR="0077743C">
              <w:rPr>
                <w:noProof/>
                <w:webHidden/>
              </w:rPr>
            </w:r>
            <w:r w:rsidR="0077743C">
              <w:rPr>
                <w:noProof/>
                <w:webHidden/>
              </w:rPr>
              <w:fldChar w:fldCharType="separate"/>
            </w:r>
            <w:r w:rsidR="0077743C">
              <w:rPr>
                <w:noProof/>
                <w:webHidden/>
              </w:rPr>
              <w:t>47</w:t>
            </w:r>
            <w:r w:rsidR="0077743C">
              <w:rPr>
                <w:noProof/>
                <w:webHidden/>
              </w:rPr>
              <w:fldChar w:fldCharType="end"/>
            </w:r>
          </w:hyperlink>
        </w:p>
        <w:p w14:paraId="60615CEE" w14:textId="08F13CCE" w:rsidR="0077743C" w:rsidRDefault="004B6DF6">
          <w:pPr>
            <w:pStyle w:val="TOC2"/>
            <w:tabs>
              <w:tab w:val="left" w:pos="660"/>
            </w:tabs>
            <w:rPr>
              <w:rFonts w:eastAsiaTheme="minorEastAsia"/>
              <w:noProof/>
              <w:color w:val="auto"/>
              <w:lang w:eastAsia="en-GB"/>
            </w:rPr>
          </w:pPr>
          <w:hyperlink w:anchor="_Toc102751262" w:history="1">
            <w:r w:rsidR="0077743C" w:rsidRPr="00A83194">
              <w:rPr>
                <w:rStyle w:val="Hyperlink"/>
                <w:noProof/>
              </w:rPr>
              <w:t>8.7</w:t>
            </w:r>
            <w:r w:rsidR="0077743C">
              <w:rPr>
                <w:rFonts w:eastAsiaTheme="minorEastAsia"/>
                <w:noProof/>
                <w:color w:val="auto"/>
                <w:lang w:eastAsia="en-GB"/>
              </w:rPr>
              <w:tab/>
            </w:r>
            <w:r w:rsidR="0077743C" w:rsidRPr="00A83194">
              <w:rPr>
                <w:rStyle w:val="Hyperlink"/>
                <w:noProof/>
              </w:rPr>
              <w:t>Governance</w:t>
            </w:r>
            <w:r w:rsidR="0077743C">
              <w:rPr>
                <w:noProof/>
                <w:webHidden/>
              </w:rPr>
              <w:tab/>
            </w:r>
            <w:r w:rsidR="0077743C">
              <w:rPr>
                <w:noProof/>
                <w:webHidden/>
              </w:rPr>
              <w:fldChar w:fldCharType="begin"/>
            </w:r>
            <w:r w:rsidR="0077743C">
              <w:rPr>
                <w:noProof/>
                <w:webHidden/>
              </w:rPr>
              <w:instrText xml:space="preserve"> PAGEREF _Toc102751262 \h </w:instrText>
            </w:r>
            <w:r w:rsidR="0077743C">
              <w:rPr>
                <w:noProof/>
                <w:webHidden/>
              </w:rPr>
            </w:r>
            <w:r w:rsidR="0077743C">
              <w:rPr>
                <w:noProof/>
                <w:webHidden/>
              </w:rPr>
              <w:fldChar w:fldCharType="separate"/>
            </w:r>
            <w:r w:rsidR="0077743C">
              <w:rPr>
                <w:noProof/>
                <w:webHidden/>
              </w:rPr>
              <w:t>48</w:t>
            </w:r>
            <w:r w:rsidR="0077743C">
              <w:rPr>
                <w:noProof/>
                <w:webHidden/>
              </w:rPr>
              <w:fldChar w:fldCharType="end"/>
            </w:r>
          </w:hyperlink>
        </w:p>
        <w:p w14:paraId="1236F613" w14:textId="4702BB15" w:rsidR="0077743C" w:rsidRDefault="004B6DF6">
          <w:pPr>
            <w:pStyle w:val="TOC1"/>
            <w:rPr>
              <w:rFonts w:eastAsiaTheme="minorEastAsia"/>
              <w:b w:val="0"/>
              <w:color w:val="auto"/>
              <w:lang w:eastAsia="en-GB"/>
            </w:rPr>
          </w:pPr>
          <w:hyperlink w:anchor="_Toc102751263" w:history="1">
            <w:r w:rsidR="0077743C" w:rsidRPr="00A83194">
              <w:rPr>
                <w:rStyle w:val="Hyperlink"/>
                <w:lang w:eastAsia="en-GB"/>
              </w:rPr>
              <w:t>9</w:t>
            </w:r>
            <w:r w:rsidR="0077743C">
              <w:rPr>
                <w:rFonts w:eastAsiaTheme="minorEastAsia"/>
                <w:b w:val="0"/>
                <w:color w:val="auto"/>
                <w:lang w:eastAsia="en-GB"/>
              </w:rPr>
              <w:tab/>
            </w:r>
            <w:r w:rsidR="0077743C" w:rsidRPr="00A83194">
              <w:rPr>
                <w:rStyle w:val="Hyperlink"/>
                <w:lang w:eastAsia="en-GB"/>
              </w:rPr>
              <w:t>User Requirements</w:t>
            </w:r>
            <w:r w:rsidR="0077743C">
              <w:rPr>
                <w:webHidden/>
              </w:rPr>
              <w:tab/>
            </w:r>
            <w:r w:rsidR="0077743C">
              <w:rPr>
                <w:webHidden/>
              </w:rPr>
              <w:fldChar w:fldCharType="begin"/>
            </w:r>
            <w:r w:rsidR="0077743C">
              <w:rPr>
                <w:webHidden/>
              </w:rPr>
              <w:instrText xml:space="preserve"> PAGEREF _Toc102751263 \h </w:instrText>
            </w:r>
            <w:r w:rsidR="0077743C">
              <w:rPr>
                <w:webHidden/>
              </w:rPr>
            </w:r>
            <w:r w:rsidR="0077743C">
              <w:rPr>
                <w:webHidden/>
              </w:rPr>
              <w:fldChar w:fldCharType="separate"/>
            </w:r>
            <w:r w:rsidR="0077743C">
              <w:rPr>
                <w:webHidden/>
              </w:rPr>
              <w:t>49</w:t>
            </w:r>
            <w:r w:rsidR="0077743C">
              <w:rPr>
                <w:webHidden/>
              </w:rPr>
              <w:fldChar w:fldCharType="end"/>
            </w:r>
          </w:hyperlink>
        </w:p>
        <w:p w14:paraId="5CA96A91" w14:textId="778EFD0C" w:rsidR="00432E09" w:rsidRPr="007E6BD0" w:rsidRDefault="003A3DF8" w:rsidP="00432E09">
          <w:pPr>
            <w:rPr>
              <w:rFonts w:ascii="Arial" w:hAnsi="Arial" w:cs="Arial"/>
            </w:rPr>
          </w:pPr>
          <w:r w:rsidRPr="007E6BD0">
            <w:rPr>
              <w:rFonts w:ascii="Arial" w:hAnsi="Arial" w:cs="Arial"/>
              <w:b/>
              <w:noProof/>
              <w:color w:val="000000" w:themeColor="text1"/>
              <w:sz w:val="22"/>
            </w:rPr>
            <w:fldChar w:fldCharType="end"/>
          </w:r>
        </w:p>
      </w:sdtContent>
    </w:sdt>
    <w:p w14:paraId="6A6A2007" w14:textId="77777777" w:rsidR="00432E09" w:rsidRPr="007E6BD0" w:rsidRDefault="003A3DF8" w:rsidP="00432E09">
      <w:pPr>
        <w:spacing w:after="160" w:line="259" w:lineRule="auto"/>
        <w:rPr>
          <w:rFonts w:ascii="Arial" w:hAnsi="Arial" w:cs="Arial"/>
        </w:rPr>
      </w:pPr>
      <w:r w:rsidRPr="007E6BD0">
        <w:rPr>
          <w:rFonts w:ascii="Arial" w:hAnsi="Arial" w:cs="Arial"/>
        </w:rPr>
        <w:br w:type="page"/>
      </w:r>
    </w:p>
    <w:p w14:paraId="045BA734" w14:textId="77777777" w:rsidR="00432E09" w:rsidRDefault="003A3DF8" w:rsidP="00432E09">
      <w:pPr>
        <w:pStyle w:val="Heading2"/>
      </w:pPr>
      <w:bookmarkStart w:id="16" w:name="_Toc96707753"/>
      <w:bookmarkStart w:id="17" w:name="_Toc102751219"/>
      <w:r>
        <w:lastRenderedPageBreak/>
        <w:t>Change Record</w:t>
      </w:r>
      <w:bookmarkEnd w:id="16"/>
      <w:bookmarkEnd w:id="17"/>
    </w:p>
    <w:tbl>
      <w:tblPr>
        <w:tblpPr w:leftFromText="180" w:rightFromText="18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402"/>
        <w:gridCol w:w="1418"/>
        <w:gridCol w:w="5670"/>
      </w:tblGrid>
      <w:tr w:rsidR="00DA39D1" w14:paraId="3459CED4" w14:textId="77777777" w:rsidTr="00092161">
        <w:tc>
          <w:tcPr>
            <w:tcW w:w="2137" w:type="dxa"/>
            <w:shd w:val="clear" w:color="auto" w:fill="E7E6E6"/>
          </w:tcPr>
          <w:p w14:paraId="4B2A36A1" w14:textId="77777777" w:rsidR="00432E09" w:rsidRDefault="003A3DF8" w:rsidP="00432E09">
            <w:pPr>
              <w:pStyle w:val="NormalIndent"/>
              <w:ind w:left="0"/>
            </w:pPr>
            <w:r>
              <w:t>Date</w:t>
            </w:r>
          </w:p>
        </w:tc>
        <w:tc>
          <w:tcPr>
            <w:tcW w:w="1402" w:type="dxa"/>
            <w:shd w:val="clear" w:color="auto" w:fill="E7E6E6"/>
          </w:tcPr>
          <w:p w14:paraId="2D7E95EE" w14:textId="77777777" w:rsidR="00432E09" w:rsidRDefault="003A3DF8" w:rsidP="00432E09">
            <w:pPr>
              <w:pStyle w:val="NormalIndent"/>
              <w:ind w:left="0"/>
            </w:pPr>
            <w:r>
              <w:t>Author</w:t>
            </w:r>
          </w:p>
        </w:tc>
        <w:tc>
          <w:tcPr>
            <w:tcW w:w="1418" w:type="dxa"/>
            <w:shd w:val="clear" w:color="auto" w:fill="E7E6E6"/>
          </w:tcPr>
          <w:p w14:paraId="6C4AA453" w14:textId="77777777" w:rsidR="00432E09" w:rsidRDefault="003A3DF8" w:rsidP="00432E09">
            <w:pPr>
              <w:pStyle w:val="NormalIndent"/>
              <w:ind w:left="0"/>
            </w:pPr>
            <w:r>
              <w:t>Version</w:t>
            </w:r>
          </w:p>
        </w:tc>
        <w:tc>
          <w:tcPr>
            <w:tcW w:w="5670" w:type="dxa"/>
            <w:shd w:val="clear" w:color="auto" w:fill="E7E6E6"/>
          </w:tcPr>
          <w:p w14:paraId="068EEE54" w14:textId="77777777" w:rsidR="00432E09" w:rsidRDefault="003A3DF8" w:rsidP="00432E09">
            <w:pPr>
              <w:pStyle w:val="NormalIndent"/>
              <w:ind w:left="0"/>
            </w:pPr>
            <w:r>
              <w:t>Change Detail</w:t>
            </w:r>
          </w:p>
        </w:tc>
      </w:tr>
      <w:tr w:rsidR="00DA39D1" w14:paraId="27736485" w14:textId="77777777" w:rsidTr="00092161">
        <w:tc>
          <w:tcPr>
            <w:tcW w:w="2137" w:type="dxa"/>
            <w:shd w:val="clear" w:color="auto" w:fill="auto"/>
          </w:tcPr>
          <w:p w14:paraId="74606B56" w14:textId="77777777" w:rsidR="00432E09" w:rsidRDefault="003A3DF8" w:rsidP="00432E09">
            <w:pPr>
              <w:pStyle w:val="NormalIndent"/>
              <w:ind w:left="0"/>
            </w:pPr>
            <w:r>
              <w:t>November 2021</w:t>
            </w:r>
          </w:p>
        </w:tc>
        <w:tc>
          <w:tcPr>
            <w:tcW w:w="1402" w:type="dxa"/>
            <w:shd w:val="clear" w:color="auto" w:fill="auto"/>
          </w:tcPr>
          <w:p w14:paraId="3202B7A8" w14:textId="77777777" w:rsidR="00432E09" w:rsidRDefault="003A3DF8" w:rsidP="00432E09">
            <w:pPr>
              <w:pStyle w:val="NormalIndent"/>
              <w:ind w:left="0"/>
            </w:pPr>
            <w:r>
              <w:t>RG</w:t>
            </w:r>
          </w:p>
        </w:tc>
        <w:tc>
          <w:tcPr>
            <w:tcW w:w="1418" w:type="dxa"/>
            <w:shd w:val="clear" w:color="auto" w:fill="auto"/>
          </w:tcPr>
          <w:p w14:paraId="2D4C73C9" w14:textId="77777777" w:rsidR="00432E09" w:rsidRDefault="003A3DF8" w:rsidP="00432E09">
            <w:pPr>
              <w:pStyle w:val="NormalIndent"/>
              <w:ind w:left="0"/>
            </w:pPr>
            <w:r>
              <w:t>0.1</w:t>
            </w:r>
          </w:p>
        </w:tc>
        <w:tc>
          <w:tcPr>
            <w:tcW w:w="5670" w:type="dxa"/>
            <w:shd w:val="clear" w:color="auto" w:fill="auto"/>
          </w:tcPr>
          <w:p w14:paraId="6902B1FF" w14:textId="77777777" w:rsidR="00432E09" w:rsidRDefault="003A3DF8" w:rsidP="00432E09">
            <w:pPr>
              <w:pStyle w:val="NormalIndent"/>
              <w:ind w:left="0"/>
            </w:pPr>
            <w:r>
              <w:t>Initial draft; sent for informal review to TDWG</w:t>
            </w:r>
          </w:p>
        </w:tc>
      </w:tr>
      <w:tr w:rsidR="00DA39D1" w14:paraId="3447A828" w14:textId="77777777" w:rsidTr="00092161">
        <w:tc>
          <w:tcPr>
            <w:tcW w:w="2137" w:type="dxa"/>
            <w:shd w:val="clear" w:color="auto" w:fill="auto"/>
          </w:tcPr>
          <w:p w14:paraId="10E416D7" w14:textId="77777777" w:rsidR="00432E09" w:rsidRDefault="003A3DF8" w:rsidP="00432E09">
            <w:pPr>
              <w:pStyle w:val="NormalIndent"/>
              <w:ind w:left="0"/>
            </w:pPr>
            <w:r>
              <w:t>04 February 2022</w:t>
            </w:r>
          </w:p>
        </w:tc>
        <w:tc>
          <w:tcPr>
            <w:tcW w:w="1402" w:type="dxa"/>
            <w:shd w:val="clear" w:color="auto" w:fill="auto"/>
          </w:tcPr>
          <w:p w14:paraId="194CE563" w14:textId="77777777" w:rsidR="00432E09" w:rsidRDefault="003A3DF8" w:rsidP="00432E09">
            <w:pPr>
              <w:pStyle w:val="NormalIndent"/>
              <w:ind w:left="0"/>
            </w:pPr>
            <w:r>
              <w:t>RG</w:t>
            </w:r>
          </w:p>
        </w:tc>
        <w:tc>
          <w:tcPr>
            <w:tcW w:w="1418" w:type="dxa"/>
            <w:shd w:val="clear" w:color="auto" w:fill="auto"/>
          </w:tcPr>
          <w:p w14:paraId="3608D20B" w14:textId="77777777" w:rsidR="00432E09" w:rsidRDefault="003A3DF8" w:rsidP="00432E09">
            <w:pPr>
              <w:pStyle w:val="NormalIndent"/>
              <w:ind w:left="0"/>
            </w:pPr>
            <w:r>
              <w:t>0.2</w:t>
            </w:r>
          </w:p>
        </w:tc>
        <w:tc>
          <w:tcPr>
            <w:tcW w:w="5670" w:type="dxa"/>
            <w:shd w:val="clear" w:color="auto" w:fill="auto"/>
          </w:tcPr>
          <w:p w14:paraId="0B6EC9FD" w14:textId="1BA1665C" w:rsidR="00432E09" w:rsidRDefault="003A3DF8" w:rsidP="00432E09">
            <w:pPr>
              <w:pStyle w:val="NormalIndent"/>
              <w:ind w:left="0"/>
            </w:pPr>
            <w:r>
              <w:t>The second draft was sent to TDWG for formal review prior to the RFP release</w:t>
            </w:r>
          </w:p>
        </w:tc>
      </w:tr>
      <w:tr w:rsidR="00DA39D1" w14:paraId="27FA1E74" w14:textId="77777777" w:rsidTr="00092161">
        <w:tc>
          <w:tcPr>
            <w:tcW w:w="2137" w:type="dxa"/>
            <w:shd w:val="clear" w:color="auto" w:fill="auto"/>
          </w:tcPr>
          <w:p w14:paraId="3C0AD7AE" w14:textId="77777777" w:rsidR="00432E09" w:rsidRDefault="003A3DF8" w:rsidP="00741D68">
            <w:pPr>
              <w:pStyle w:val="NormalIndent"/>
              <w:ind w:left="0"/>
            </w:pPr>
            <w:r>
              <w:t>2</w:t>
            </w:r>
            <w:r w:rsidR="00084F84">
              <w:t>5</w:t>
            </w:r>
            <w:r w:rsidR="00C67D79">
              <w:t xml:space="preserve"> February</w:t>
            </w:r>
            <w:r>
              <w:t xml:space="preserve"> 2022</w:t>
            </w:r>
          </w:p>
        </w:tc>
        <w:tc>
          <w:tcPr>
            <w:tcW w:w="1402" w:type="dxa"/>
            <w:shd w:val="clear" w:color="auto" w:fill="auto"/>
          </w:tcPr>
          <w:p w14:paraId="0700FD30" w14:textId="77777777" w:rsidR="00432E09" w:rsidRDefault="003A3DF8" w:rsidP="00432E09">
            <w:pPr>
              <w:pStyle w:val="NormalIndent"/>
              <w:ind w:left="0"/>
            </w:pPr>
            <w:r>
              <w:t>RG</w:t>
            </w:r>
          </w:p>
        </w:tc>
        <w:tc>
          <w:tcPr>
            <w:tcW w:w="1418" w:type="dxa"/>
            <w:shd w:val="clear" w:color="auto" w:fill="auto"/>
          </w:tcPr>
          <w:p w14:paraId="4BFDDF25" w14:textId="77777777" w:rsidR="00432E09" w:rsidRDefault="003A3DF8" w:rsidP="00432E09">
            <w:pPr>
              <w:pStyle w:val="NormalIndent"/>
              <w:ind w:left="0"/>
            </w:pPr>
            <w:r>
              <w:t>0.3</w:t>
            </w:r>
          </w:p>
        </w:tc>
        <w:tc>
          <w:tcPr>
            <w:tcW w:w="5670" w:type="dxa"/>
            <w:shd w:val="clear" w:color="auto" w:fill="auto"/>
          </w:tcPr>
          <w:p w14:paraId="65667DEF" w14:textId="77777777" w:rsidR="00432E09" w:rsidRDefault="003A3DF8" w:rsidP="00432E09">
            <w:pPr>
              <w:pStyle w:val="NormalIndent"/>
              <w:ind w:left="0"/>
            </w:pPr>
            <w:r>
              <w:t>Final draft prior to RFP release</w:t>
            </w:r>
          </w:p>
        </w:tc>
      </w:tr>
      <w:tr w:rsidR="00DA39D1" w14:paraId="79AA4F5F" w14:textId="77777777" w:rsidTr="00092161">
        <w:tc>
          <w:tcPr>
            <w:tcW w:w="2137" w:type="dxa"/>
            <w:shd w:val="clear" w:color="auto" w:fill="auto"/>
          </w:tcPr>
          <w:p w14:paraId="0D1BC7C8" w14:textId="60F1FA30" w:rsidR="00BA0555" w:rsidRDefault="003A3DF8" w:rsidP="00741D68">
            <w:pPr>
              <w:pStyle w:val="NormalIndent"/>
              <w:ind w:left="0"/>
            </w:pPr>
            <w:r>
              <w:t>03 March 2022</w:t>
            </w:r>
          </w:p>
        </w:tc>
        <w:tc>
          <w:tcPr>
            <w:tcW w:w="1402" w:type="dxa"/>
            <w:shd w:val="clear" w:color="auto" w:fill="auto"/>
          </w:tcPr>
          <w:p w14:paraId="7DCC030B" w14:textId="2505B366" w:rsidR="00BA0555" w:rsidRDefault="003A3DF8" w:rsidP="00432E09">
            <w:pPr>
              <w:pStyle w:val="NormalIndent"/>
              <w:ind w:left="0"/>
            </w:pPr>
            <w:r>
              <w:t>RG</w:t>
            </w:r>
          </w:p>
        </w:tc>
        <w:tc>
          <w:tcPr>
            <w:tcW w:w="1418" w:type="dxa"/>
            <w:shd w:val="clear" w:color="auto" w:fill="auto"/>
          </w:tcPr>
          <w:p w14:paraId="169DB077" w14:textId="6F940B54" w:rsidR="00BA0555" w:rsidRDefault="003A3DF8" w:rsidP="00432E09">
            <w:pPr>
              <w:pStyle w:val="NormalIndent"/>
              <w:ind w:left="0"/>
            </w:pPr>
            <w:r>
              <w:t>1.0</w:t>
            </w:r>
          </w:p>
        </w:tc>
        <w:tc>
          <w:tcPr>
            <w:tcW w:w="5670" w:type="dxa"/>
            <w:shd w:val="clear" w:color="auto" w:fill="auto"/>
          </w:tcPr>
          <w:p w14:paraId="3A877543" w14:textId="120CCF1E" w:rsidR="00BA0555" w:rsidRDefault="003A3DF8" w:rsidP="00432E09">
            <w:pPr>
              <w:pStyle w:val="NormalIndent"/>
              <w:ind w:left="0"/>
            </w:pPr>
            <w:r>
              <w:t>First Issue</w:t>
            </w:r>
          </w:p>
        </w:tc>
      </w:tr>
      <w:tr w:rsidR="00AD0B98" w14:paraId="3CB51951" w14:textId="77777777" w:rsidTr="00092161">
        <w:tc>
          <w:tcPr>
            <w:tcW w:w="2137" w:type="dxa"/>
            <w:shd w:val="clear" w:color="auto" w:fill="auto"/>
          </w:tcPr>
          <w:p w14:paraId="52B3795E" w14:textId="03452722" w:rsidR="00AD0B98" w:rsidRDefault="00AD0B98" w:rsidP="00AD0B98">
            <w:pPr>
              <w:pStyle w:val="NormalIndent"/>
              <w:ind w:left="0"/>
            </w:pPr>
            <w:r>
              <w:t>28 March 2022</w:t>
            </w:r>
          </w:p>
        </w:tc>
        <w:tc>
          <w:tcPr>
            <w:tcW w:w="1402" w:type="dxa"/>
            <w:shd w:val="clear" w:color="auto" w:fill="auto"/>
          </w:tcPr>
          <w:p w14:paraId="4A43E9B5" w14:textId="5734CE6A" w:rsidR="00AD0B98" w:rsidRDefault="00AD0B98" w:rsidP="00AD0B98">
            <w:pPr>
              <w:pStyle w:val="NormalIndent"/>
              <w:ind w:left="0"/>
            </w:pPr>
            <w:r>
              <w:t>RG</w:t>
            </w:r>
          </w:p>
        </w:tc>
        <w:tc>
          <w:tcPr>
            <w:tcW w:w="1418" w:type="dxa"/>
            <w:shd w:val="clear" w:color="auto" w:fill="auto"/>
          </w:tcPr>
          <w:p w14:paraId="2A69A770" w14:textId="3D7D184E" w:rsidR="00AD0B98" w:rsidRDefault="00AD0B98" w:rsidP="00AD0B98">
            <w:pPr>
              <w:pStyle w:val="NormalIndent"/>
              <w:ind w:left="0"/>
            </w:pPr>
            <w:r>
              <w:t>1.1</w:t>
            </w:r>
          </w:p>
        </w:tc>
        <w:tc>
          <w:tcPr>
            <w:tcW w:w="5670" w:type="dxa"/>
            <w:shd w:val="clear" w:color="auto" w:fill="auto"/>
          </w:tcPr>
          <w:p w14:paraId="32492FA2" w14:textId="0D3527CC" w:rsidR="00AD0B98" w:rsidRDefault="00AD0B98" w:rsidP="00AD0B98">
            <w:pPr>
              <w:pStyle w:val="NormalIndent"/>
              <w:ind w:left="0"/>
            </w:pPr>
            <w:r>
              <w:t>Updates following RFP comments</w:t>
            </w:r>
          </w:p>
        </w:tc>
      </w:tr>
      <w:tr w:rsidR="00AD0B98" w14:paraId="68BBFC94" w14:textId="77777777" w:rsidTr="00092161">
        <w:tc>
          <w:tcPr>
            <w:tcW w:w="2137" w:type="dxa"/>
            <w:shd w:val="clear" w:color="auto" w:fill="auto"/>
          </w:tcPr>
          <w:p w14:paraId="07DE8D43" w14:textId="67853273" w:rsidR="00AD0B98" w:rsidRDefault="00AD0B98" w:rsidP="00AD0B98">
            <w:pPr>
              <w:pStyle w:val="NormalIndent"/>
              <w:ind w:left="0"/>
            </w:pPr>
            <w:r>
              <w:t>27 April 2022</w:t>
            </w:r>
          </w:p>
        </w:tc>
        <w:tc>
          <w:tcPr>
            <w:tcW w:w="1402" w:type="dxa"/>
            <w:shd w:val="clear" w:color="auto" w:fill="auto"/>
          </w:tcPr>
          <w:p w14:paraId="7FDDF95C" w14:textId="67519B5A" w:rsidR="00AD0B98" w:rsidRDefault="00AD0B98" w:rsidP="00AD0B98">
            <w:pPr>
              <w:pStyle w:val="NormalIndent"/>
              <w:ind w:left="0"/>
            </w:pPr>
            <w:r>
              <w:t>RG</w:t>
            </w:r>
          </w:p>
        </w:tc>
        <w:tc>
          <w:tcPr>
            <w:tcW w:w="1418" w:type="dxa"/>
            <w:shd w:val="clear" w:color="auto" w:fill="auto"/>
          </w:tcPr>
          <w:p w14:paraId="01B43D34" w14:textId="68BC690B" w:rsidR="00AD0B98" w:rsidRDefault="00AD0B98" w:rsidP="00AD0B98">
            <w:pPr>
              <w:pStyle w:val="NormalIndent"/>
              <w:ind w:left="0"/>
            </w:pPr>
            <w:r>
              <w:t>2.0</w:t>
            </w:r>
          </w:p>
        </w:tc>
        <w:tc>
          <w:tcPr>
            <w:tcW w:w="5670" w:type="dxa"/>
            <w:shd w:val="clear" w:color="auto" w:fill="auto"/>
          </w:tcPr>
          <w:p w14:paraId="7A9CB440" w14:textId="02243F30" w:rsidR="00AD0B98" w:rsidRDefault="00AD0B98" w:rsidP="00AD0B98">
            <w:pPr>
              <w:pStyle w:val="NormalIndent"/>
              <w:ind w:left="0"/>
            </w:pPr>
            <w:r>
              <w:t>Sent to DAG for sign-off</w:t>
            </w:r>
          </w:p>
        </w:tc>
      </w:tr>
      <w:tr w:rsidR="0077743C" w14:paraId="189E42FD" w14:textId="77777777" w:rsidTr="00092161">
        <w:tc>
          <w:tcPr>
            <w:tcW w:w="2137" w:type="dxa"/>
            <w:shd w:val="clear" w:color="auto" w:fill="auto"/>
          </w:tcPr>
          <w:p w14:paraId="1F706F61" w14:textId="4B28FE71" w:rsidR="0077743C" w:rsidRDefault="0077743C" w:rsidP="00AD0B98">
            <w:pPr>
              <w:pStyle w:val="NormalIndent"/>
              <w:ind w:left="0"/>
            </w:pPr>
            <w:r>
              <w:t>6 May 2022</w:t>
            </w:r>
          </w:p>
        </w:tc>
        <w:tc>
          <w:tcPr>
            <w:tcW w:w="1402" w:type="dxa"/>
            <w:shd w:val="clear" w:color="auto" w:fill="auto"/>
          </w:tcPr>
          <w:p w14:paraId="376D9004" w14:textId="2496C6E3" w:rsidR="0077743C" w:rsidRDefault="0077743C" w:rsidP="00AD0B98">
            <w:pPr>
              <w:pStyle w:val="NormalIndent"/>
              <w:ind w:left="0"/>
            </w:pPr>
            <w:r>
              <w:t>RG</w:t>
            </w:r>
          </w:p>
        </w:tc>
        <w:tc>
          <w:tcPr>
            <w:tcW w:w="1418" w:type="dxa"/>
            <w:shd w:val="clear" w:color="auto" w:fill="auto"/>
          </w:tcPr>
          <w:p w14:paraId="013AB0A4" w14:textId="0BC5A3F2" w:rsidR="0077743C" w:rsidRDefault="0077743C" w:rsidP="00AD0B98">
            <w:pPr>
              <w:pStyle w:val="NormalIndent"/>
              <w:ind w:left="0"/>
            </w:pPr>
            <w:r>
              <w:t>2.0</w:t>
            </w:r>
          </w:p>
        </w:tc>
        <w:tc>
          <w:tcPr>
            <w:tcW w:w="5670" w:type="dxa"/>
            <w:shd w:val="clear" w:color="auto" w:fill="auto"/>
          </w:tcPr>
          <w:p w14:paraId="4397261F" w14:textId="00213144" w:rsidR="0077743C" w:rsidRDefault="0077743C" w:rsidP="00AD0B98">
            <w:pPr>
              <w:pStyle w:val="NormalIndent"/>
              <w:ind w:left="0"/>
            </w:pPr>
            <w:r>
              <w:t>Updates from LDP review and further RFP comments</w:t>
            </w:r>
          </w:p>
        </w:tc>
      </w:tr>
      <w:tr w:rsidR="00FC0209" w14:paraId="1A5A73DC" w14:textId="77777777" w:rsidTr="00092161">
        <w:tc>
          <w:tcPr>
            <w:tcW w:w="2137" w:type="dxa"/>
            <w:shd w:val="clear" w:color="auto" w:fill="auto"/>
          </w:tcPr>
          <w:p w14:paraId="2BA00FCA" w14:textId="3A82EC9A" w:rsidR="00FC0209" w:rsidRDefault="00FC0209" w:rsidP="00AD0B98">
            <w:pPr>
              <w:pStyle w:val="NormalIndent"/>
              <w:ind w:left="0"/>
            </w:pPr>
            <w:r>
              <w:t>14 June 2022</w:t>
            </w:r>
          </w:p>
        </w:tc>
        <w:tc>
          <w:tcPr>
            <w:tcW w:w="1402" w:type="dxa"/>
            <w:shd w:val="clear" w:color="auto" w:fill="auto"/>
          </w:tcPr>
          <w:p w14:paraId="368A7C6B" w14:textId="607F1A1A" w:rsidR="00FC0209" w:rsidRDefault="00FC0209" w:rsidP="00AD0B98">
            <w:pPr>
              <w:pStyle w:val="NormalIndent"/>
              <w:ind w:left="0"/>
            </w:pPr>
            <w:r>
              <w:t>RG</w:t>
            </w:r>
          </w:p>
        </w:tc>
        <w:tc>
          <w:tcPr>
            <w:tcW w:w="1418" w:type="dxa"/>
            <w:shd w:val="clear" w:color="auto" w:fill="auto"/>
          </w:tcPr>
          <w:p w14:paraId="79D3EC02" w14:textId="16E13241" w:rsidR="00FC0209" w:rsidRDefault="00FC0209" w:rsidP="00AD0B98">
            <w:pPr>
              <w:pStyle w:val="NormalIndent"/>
              <w:ind w:left="0"/>
            </w:pPr>
            <w:r>
              <w:t>2.1</w:t>
            </w:r>
          </w:p>
        </w:tc>
        <w:tc>
          <w:tcPr>
            <w:tcW w:w="5670" w:type="dxa"/>
            <w:shd w:val="clear" w:color="auto" w:fill="auto"/>
          </w:tcPr>
          <w:p w14:paraId="52121272" w14:textId="192CEE9D" w:rsidR="00FC0209" w:rsidRDefault="00544470" w:rsidP="00D75373">
            <w:pPr>
              <w:pStyle w:val="NormalIndent"/>
              <w:ind w:left="0"/>
            </w:pPr>
            <w:r>
              <w:t>DAG</w:t>
            </w:r>
            <w:r w:rsidR="00FC0209">
              <w:t xml:space="preserve"> comments included and </w:t>
            </w:r>
            <w:r w:rsidR="00D75373">
              <w:t>approved</w:t>
            </w:r>
          </w:p>
        </w:tc>
      </w:tr>
      <w:tr w:rsidR="0033500F" w14:paraId="13EE15A9" w14:textId="77777777" w:rsidTr="00092161">
        <w:tc>
          <w:tcPr>
            <w:tcW w:w="2137" w:type="dxa"/>
            <w:shd w:val="clear" w:color="auto" w:fill="auto"/>
          </w:tcPr>
          <w:p w14:paraId="01544F40" w14:textId="4565D15A" w:rsidR="0033500F" w:rsidRDefault="0033500F" w:rsidP="00AD0B98">
            <w:pPr>
              <w:pStyle w:val="NormalIndent"/>
              <w:ind w:left="0"/>
            </w:pPr>
            <w:r>
              <w:t>18 July 2</w:t>
            </w:r>
            <w:r w:rsidR="00542AA4">
              <w:t>02</w:t>
            </w:r>
            <w:r>
              <w:t>2</w:t>
            </w:r>
          </w:p>
        </w:tc>
        <w:tc>
          <w:tcPr>
            <w:tcW w:w="1402" w:type="dxa"/>
            <w:shd w:val="clear" w:color="auto" w:fill="auto"/>
          </w:tcPr>
          <w:p w14:paraId="1A70F195" w14:textId="79B0CF86" w:rsidR="0033500F" w:rsidRDefault="0033500F" w:rsidP="00AD0B98">
            <w:pPr>
              <w:pStyle w:val="NormalIndent"/>
              <w:ind w:left="0"/>
            </w:pPr>
            <w:r>
              <w:t>RG</w:t>
            </w:r>
          </w:p>
        </w:tc>
        <w:tc>
          <w:tcPr>
            <w:tcW w:w="1418" w:type="dxa"/>
            <w:shd w:val="clear" w:color="auto" w:fill="auto"/>
          </w:tcPr>
          <w:p w14:paraId="79F09335" w14:textId="2F7F9BA9" w:rsidR="0033500F" w:rsidRDefault="0033500F" w:rsidP="00AD0B98">
            <w:pPr>
              <w:pStyle w:val="NormalIndent"/>
              <w:ind w:left="0"/>
            </w:pPr>
            <w:r>
              <w:t>2.2</w:t>
            </w:r>
          </w:p>
        </w:tc>
        <w:tc>
          <w:tcPr>
            <w:tcW w:w="5670" w:type="dxa"/>
            <w:shd w:val="clear" w:color="auto" w:fill="auto"/>
          </w:tcPr>
          <w:p w14:paraId="1D4C51E2" w14:textId="3A2C0883" w:rsidR="0033500F" w:rsidRDefault="0033500F" w:rsidP="00542AA4">
            <w:pPr>
              <w:pStyle w:val="NormalIndent"/>
              <w:ind w:left="0"/>
            </w:pPr>
            <w:r>
              <w:t xml:space="preserve">Update </w:t>
            </w:r>
            <w:r w:rsidR="002F2500">
              <w:t>requirem</w:t>
            </w:r>
            <w:bookmarkStart w:id="18" w:name="_GoBack"/>
            <w:bookmarkEnd w:id="18"/>
            <w:r w:rsidR="002F2500">
              <w:t>ent</w:t>
            </w:r>
            <w:r>
              <w:t xml:space="preserve"> for Event R</w:t>
            </w:r>
            <w:r w:rsidR="00542AA4">
              <w:t>e</w:t>
            </w:r>
            <w:r>
              <w:t>pl</w:t>
            </w:r>
            <w:r w:rsidR="00542AA4">
              <w:t>a</w:t>
            </w:r>
            <w:r>
              <w:t>y to contain MPAN</w:t>
            </w:r>
            <w:r w:rsidR="00542AA4">
              <w:t xml:space="preserve"> filter</w:t>
            </w:r>
          </w:p>
        </w:tc>
      </w:tr>
      <w:tr w:rsidR="002F2500" w14:paraId="74E8465E" w14:textId="77777777" w:rsidTr="00092161">
        <w:tc>
          <w:tcPr>
            <w:tcW w:w="2137" w:type="dxa"/>
            <w:shd w:val="clear" w:color="auto" w:fill="auto"/>
          </w:tcPr>
          <w:p w14:paraId="0BDD1938" w14:textId="7CB77141" w:rsidR="002F2500" w:rsidRDefault="002F2500" w:rsidP="00AD0B98">
            <w:pPr>
              <w:pStyle w:val="NormalIndent"/>
              <w:ind w:left="0"/>
            </w:pPr>
            <w:r>
              <w:t>04 August 2022</w:t>
            </w:r>
          </w:p>
        </w:tc>
        <w:tc>
          <w:tcPr>
            <w:tcW w:w="1402" w:type="dxa"/>
            <w:shd w:val="clear" w:color="auto" w:fill="auto"/>
          </w:tcPr>
          <w:p w14:paraId="3C1D1FB5" w14:textId="13191706" w:rsidR="002F2500" w:rsidRDefault="002F2500" w:rsidP="00AD0B98">
            <w:pPr>
              <w:pStyle w:val="NormalIndent"/>
              <w:ind w:left="0"/>
            </w:pPr>
            <w:r>
              <w:t xml:space="preserve">RG </w:t>
            </w:r>
          </w:p>
        </w:tc>
        <w:tc>
          <w:tcPr>
            <w:tcW w:w="1418" w:type="dxa"/>
            <w:shd w:val="clear" w:color="auto" w:fill="auto"/>
          </w:tcPr>
          <w:p w14:paraId="44564818" w14:textId="219F7247" w:rsidR="002F2500" w:rsidRDefault="002F2500" w:rsidP="00AD0B98">
            <w:pPr>
              <w:pStyle w:val="NormalIndent"/>
              <w:ind w:left="0"/>
            </w:pPr>
            <w:r>
              <w:t xml:space="preserve">2.3 </w:t>
            </w:r>
          </w:p>
        </w:tc>
        <w:tc>
          <w:tcPr>
            <w:tcW w:w="5670" w:type="dxa"/>
            <w:shd w:val="clear" w:color="auto" w:fill="auto"/>
          </w:tcPr>
          <w:p w14:paraId="3D18A114" w14:textId="7B138D39" w:rsidR="002F2500" w:rsidRDefault="002F2500" w:rsidP="00542AA4">
            <w:pPr>
              <w:pStyle w:val="NormalIndent"/>
              <w:ind w:left="0"/>
            </w:pPr>
            <w:r>
              <w:t>Remove explicit requirement for DR</w:t>
            </w:r>
          </w:p>
        </w:tc>
      </w:tr>
      <w:tr w:rsidR="0003370A" w14:paraId="218D1B9C" w14:textId="77777777" w:rsidTr="00092161">
        <w:tc>
          <w:tcPr>
            <w:tcW w:w="2137" w:type="dxa"/>
            <w:shd w:val="clear" w:color="auto" w:fill="auto"/>
          </w:tcPr>
          <w:p w14:paraId="5FF78A79" w14:textId="3157D41F" w:rsidR="0003370A" w:rsidRDefault="0003370A" w:rsidP="00AD0B98">
            <w:pPr>
              <w:pStyle w:val="NormalIndent"/>
              <w:ind w:left="0"/>
            </w:pPr>
            <w:r>
              <w:t>14 December 2022</w:t>
            </w:r>
          </w:p>
        </w:tc>
        <w:tc>
          <w:tcPr>
            <w:tcW w:w="1402" w:type="dxa"/>
            <w:shd w:val="clear" w:color="auto" w:fill="auto"/>
          </w:tcPr>
          <w:p w14:paraId="36883985" w14:textId="34862266" w:rsidR="0003370A" w:rsidRDefault="0003370A" w:rsidP="00AD0B98">
            <w:pPr>
              <w:pStyle w:val="NormalIndent"/>
              <w:ind w:left="0"/>
            </w:pPr>
            <w:r>
              <w:t>RG</w:t>
            </w:r>
          </w:p>
        </w:tc>
        <w:tc>
          <w:tcPr>
            <w:tcW w:w="1418" w:type="dxa"/>
            <w:shd w:val="clear" w:color="auto" w:fill="auto"/>
          </w:tcPr>
          <w:p w14:paraId="23137CEF" w14:textId="342F2C6F" w:rsidR="0003370A" w:rsidRDefault="0003370A" w:rsidP="00AD0B98">
            <w:pPr>
              <w:pStyle w:val="NormalIndent"/>
              <w:ind w:left="0"/>
            </w:pPr>
            <w:r>
              <w:t>2.3</w:t>
            </w:r>
          </w:p>
        </w:tc>
        <w:tc>
          <w:tcPr>
            <w:tcW w:w="5670" w:type="dxa"/>
            <w:shd w:val="clear" w:color="auto" w:fill="auto"/>
          </w:tcPr>
          <w:p w14:paraId="3DAC9997" w14:textId="55A71A24" w:rsidR="0003370A" w:rsidRDefault="0003370A" w:rsidP="00542AA4">
            <w:pPr>
              <w:pStyle w:val="NormalIndent"/>
              <w:ind w:left="0"/>
            </w:pPr>
            <w:r>
              <w:t>Remove section 3.3 as detail better off in E2E FS; clarification updates with DIPSP</w:t>
            </w:r>
          </w:p>
        </w:tc>
      </w:tr>
    </w:tbl>
    <w:p w14:paraId="416F1FCF" w14:textId="77777777" w:rsidR="00432E09" w:rsidRDefault="003A3DF8" w:rsidP="00432E09">
      <w:pPr>
        <w:pStyle w:val="Heading2"/>
      </w:pPr>
      <w:bookmarkStart w:id="19" w:name="_Toc96707754"/>
      <w:bookmarkStart w:id="20" w:name="_Toc102751220"/>
      <w:r>
        <w:t>Reviewers</w:t>
      </w:r>
      <w:bookmarkEnd w:id="19"/>
      <w:bookmarkEnd w:id="20"/>
    </w:p>
    <w:tbl>
      <w:tblPr>
        <w:tblpPr w:leftFromText="180" w:rightFromText="180" w:bottomFromText="16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379"/>
      </w:tblGrid>
      <w:tr w:rsidR="00DA39D1" w14:paraId="5620E79F" w14:textId="77777777" w:rsidTr="00432E09">
        <w:tc>
          <w:tcPr>
            <w:tcW w:w="4248" w:type="dxa"/>
            <w:tcBorders>
              <w:top w:val="single" w:sz="4" w:space="0" w:color="auto"/>
              <w:left w:val="single" w:sz="4" w:space="0" w:color="auto"/>
              <w:bottom w:val="single" w:sz="4" w:space="0" w:color="auto"/>
              <w:right w:val="single" w:sz="4" w:space="0" w:color="auto"/>
            </w:tcBorders>
            <w:shd w:val="clear" w:color="auto" w:fill="E7E6E6"/>
            <w:hideMark/>
          </w:tcPr>
          <w:p w14:paraId="5F240F9B" w14:textId="77777777" w:rsidR="00432E09" w:rsidRDefault="003A3DF8" w:rsidP="00432E09">
            <w:pPr>
              <w:pStyle w:val="NormalIndent"/>
              <w:spacing w:line="256" w:lineRule="auto"/>
              <w:ind w:left="0"/>
              <w:rPr>
                <w:lang w:val="en-US"/>
              </w:rPr>
            </w:pPr>
            <w:r>
              <w:rPr>
                <w:lang w:val="en-US"/>
              </w:rPr>
              <w:t>Reviewer</w:t>
            </w:r>
          </w:p>
        </w:tc>
        <w:tc>
          <w:tcPr>
            <w:tcW w:w="6379" w:type="dxa"/>
            <w:tcBorders>
              <w:top w:val="single" w:sz="4" w:space="0" w:color="auto"/>
              <w:left w:val="single" w:sz="4" w:space="0" w:color="auto"/>
              <w:bottom w:val="single" w:sz="4" w:space="0" w:color="auto"/>
              <w:right w:val="single" w:sz="4" w:space="0" w:color="auto"/>
            </w:tcBorders>
            <w:shd w:val="clear" w:color="auto" w:fill="E7E6E6"/>
            <w:hideMark/>
          </w:tcPr>
          <w:p w14:paraId="05778B1F" w14:textId="77777777" w:rsidR="00432E09" w:rsidRDefault="003A3DF8" w:rsidP="00432E09">
            <w:pPr>
              <w:pStyle w:val="NormalIndent"/>
              <w:spacing w:line="256" w:lineRule="auto"/>
              <w:ind w:left="0"/>
              <w:rPr>
                <w:lang w:val="en-US"/>
              </w:rPr>
            </w:pPr>
            <w:r>
              <w:rPr>
                <w:lang w:val="en-US"/>
              </w:rPr>
              <w:t>Role</w:t>
            </w:r>
          </w:p>
        </w:tc>
      </w:tr>
      <w:tr w:rsidR="00DA39D1" w14:paraId="15568548" w14:textId="77777777" w:rsidTr="00432E09">
        <w:tc>
          <w:tcPr>
            <w:tcW w:w="4248" w:type="dxa"/>
            <w:tcBorders>
              <w:top w:val="single" w:sz="4" w:space="0" w:color="auto"/>
              <w:left w:val="single" w:sz="4" w:space="0" w:color="auto"/>
              <w:bottom w:val="single" w:sz="4" w:space="0" w:color="auto"/>
              <w:right w:val="single" w:sz="4" w:space="0" w:color="auto"/>
            </w:tcBorders>
          </w:tcPr>
          <w:p w14:paraId="4762A3EA" w14:textId="77777777" w:rsidR="00432E09" w:rsidRDefault="003A3DF8" w:rsidP="00432E09">
            <w:pPr>
              <w:pStyle w:val="NormalIndent"/>
              <w:spacing w:line="256" w:lineRule="auto"/>
              <w:ind w:left="0"/>
              <w:rPr>
                <w:lang w:val="en-US"/>
              </w:rPr>
            </w:pPr>
            <w:r>
              <w:rPr>
                <w:lang w:val="en-US"/>
              </w:rPr>
              <w:t>TDWG</w:t>
            </w:r>
          </w:p>
        </w:tc>
        <w:tc>
          <w:tcPr>
            <w:tcW w:w="6379" w:type="dxa"/>
            <w:tcBorders>
              <w:top w:val="single" w:sz="4" w:space="0" w:color="auto"/>
              <w:left w:val="single" w:sz="4" w:space="0" w:color="auto"/>
              <w:bottom w:val="single" w:sz="4" w:space="0" w:color="auto"/>
              <w:right w:val="single" w:sz="4" w:space="0" w:color="auto"/>
            </w:tcBorders>
          </w:tcPr>
          <w:p w14:paraId="2E372A17" w14:textId="77777777" w:rsidR="00432E09" w:rsidRDefault="003A3DF8" w:rsidP="00432E09">
            <w:pPr>
              <w:pStyle w:val="NormalIndent"/>
              <w:spacing w:line="256" w:lineRule="auto"/>
              <w:ind w:left="0"/>
              <w:rPr>
                <w:lang w:val="en-US"/>
              </w:rPr>
            </w:pPr>
            <w:r>
              <w:rPr>
                <w:lang w:val="en-US"/>
              </w:rPr>
              <w:t>Review</w:t>
            </w:r>
          </w:p>
        </w:tc>
      </w:tr>
      <w:tr w:rsidR="00DA39D1" w14:paraId="62B1CA72" w14:textId="77777777" w:rsidTr="00432E09">
        <w:tc>
          <w:tcPr>
            <w:tcW w:w="4248" w:type="dxa"/>
            <w:tcBorders>
              <w:top w:val="single" w:sz="4" w:space="0" w:color="auto"/>
              <w:left w:val="single" w:sz="4" w:space="0" w:color="auto"/>
              <w:bottom w:val="single" w:sz="4" w:space="0" w:color="auto"/>
              <w:right w:val="single" w:sz="4" w:space="0" w:color="auto"/>
            </w:tcBorders>
          </w:tcPr>
          <w:p w14:paraId="3343D53A" w14:textId="77777777" w:rsidR="00432E09" w:rsidRDefault="003A3DF8" w:rsidP="00432E09">
            <w:pPr>
              <w:pStyle w:val="NormalIndent"/>
              <w:spacing w:line="256" w:lineRule="auto"/>
              <w:ind w:left="0"/>
              <w:rPr>
                <w:lang w:val="en-US"/>
              </w:rPr>
            </w:pPr>
            <w:r>
              <w:rPr>
                <w:lang w:val="en-US"/>
              </w:rPr>
              <w:t>DAG</w:t>
            </w:r>
          </w:p>
        </w:tc>
        <w:tc>
          <w:tcPr>
            <w:tcW w:w="6379" w:type="dxa"/>
            <w:tcBorders>
              <w:top w:val="single" w:sz="4" w:space="0" w:color="auto"/>
              <w:left w:val="single" w:sz="4" w:space="0" w:color="auto"/>
              <w:bottom w:val="single" w:sz="4" w:space="0" w:color="auto"/>
              <w:right w:val="single" w:sz="4" w:space="0" w:color="auto"/>
            </w:tcBorders>
          </w:tcPr>
          <w:p w14:paraId="4C57E324" w14:textId="685DCCC3" w:rsidR="00432E09" w:rsidRDefault="003A3DF8" w:rsidP="00ED1B28">
            <w:pPr>
              <w:pStyle w:val="NormalIndent"/>
              <w:spacing w:line="256" w:lineRule="auto"/>
              <w:ind w:left="0"/>
              <w:rPr>
                <w:lang w:val="en-US"/>
              </w:rPr>
            </w:pPr>
            <w:r>
              <w:rPr>
                <w:lang w:val="en-US"/>
              </w:rPr>
              <w:t xml:space="preserve">For </w:t>
            </w:r>
            <w:r w:rsidR="00ED1B28">
              <w:rPr>
                <w:lang w:val="en-US"/>
              </w:rPr>
              <w:t>review</w:t>
            </w:r>
            <w:r>
              <w:rPr>
                <w:lang w:val="en-US"/>
              </w:rPr>
              <w:t xml:space="preserve"> and sign off</w:t>
            </w:r>
          </w:p>
        </w:tc>
      </w:tr>
    </w:tbl>
    <w:p w14:paraId="59B0669B" w14:textId="77777777" w:rsidR="00432E09" w:rsidRDefault="003A3DF8" w:rsidP="00432E09">
      <w:pPr>
        <w:pStyle w:val="Heading2"/>
      </w:pPr>
      <w:bookmarkStart w:id="21" w:name="_Toc96707755"/>
      <w:bookmarkStart w:id="22" w:name="_Toc102751221"/>
      <w:r>
        <w:t>References</w:t>
      </w:r>
      <w:bookmarkEnd w:id="21"/>
      <w:bookmarkEnd w:id="22"/>
      <w:r>
        <w:t xml:space="preserve"> </w:t>
      </w:r>
    </w:p>
    <w:tbl>
      <w:tblPr>
        <w:tblpPr w:leftFromText="180" w:rightFromText="180" w:bottomFromText="160" w:vertAnchor="text" w:horzAnchor="margin" w:tblpY="41"/>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2"/>
        <w:gridCol w:w="1050"/>
        <w:gridCol w:w="920"/>
        <w:gridCol w:w="1390"/>
        <w:gridCol w:w="4395"/>
      </w:tblGrid>
      <w:tr w:rsidR="0021258E" w14:paraId="36496684" w14:textId="77777777" w:rsidTr="005837D2">
        <w:tc>
          <w:tcPr>
            <w:tcW w:w="1351" w:type="pct"/>
            <w:tcBorders>
              <w:top w:val="single" w:sz="4" w:space="0" w:color="auto"/>
              <w:left w:val="single" w:sz="4" w:space="0" w:color="auto"/>
              <w:bottom w:val="single" w:sz="4" w:space="0" w:color="auto"/>
              <w:right w:val="single" w:sz="4" w:space="0" w:color="auto"/>
            </w:tcBorders>
            <w:shd w:val="clear" w:color="auto" w:fill="E7E6E6"/>
            <w:hideMark/>
          </w:tcPr>
          <w:p w14:paraId="5F5D376D" w14:textId="77777777" w:rsidR="0021258E" w:rsidRDefault="0021258E" w:rsidP="00432E09">
            <w:pPr>
              <w:pStyle w:val="NormalIndent"/>
              <w:spacing w:line="256" w:lineRule="auto"/>
              <w:ind w:left="0"/>
              <w:rPr>
                <w:lang w:val="en-US"/>
              </w:rPr>
            </w:pPr>
            <w:r>
              <w:rPr>
                <w:lang w:val="en-US"/>
              </w:rPr>
              <w:t>Document/Link</w:t>
            </w:r>
          </w:p>
        </w:tc>
        <w:tc>
          <w:tcPr>
            <w:tcW w:w="494" w:type="pct"/>
            <w:tcBorders>
              <w:top w:val="single" w:sz="4" w:space="0" w:color="auto"/>
              <w:left w:val="single" w:sz="4" w:space="0" w:color="auto"/>
              <w:bottom w:val="single" w:sz="4" w:space="0" w:color="auto"/>
              <w:right w:val="single" w:sz="4" w:space="0" w:color="auto"/>
            </w:tcBorders>
            <w:shd w:val="clear" w:color="auto" w:fill="E7E6E6"/>
            <w:hideMark/>
          </w:tcPr>
          <w:p w14:paraId="162438C0" w14:textId="77777777" w:rsidR="0021258E" w:rsidRDefault="0021258E" w:rsidP="00432E09">
            <w:pPr>
              <w:pStyle w:val="NormalIndent"/>
              <w:spacing w:line="256" w:lineRule="auto"/>
              <w:ind w:left="0"/>
              <w:rPr>
                <w:lang w:val="en-US"/>
              </w:rPr>
            </w:pPr>
            <w:r>
              <w:rPr>
                <w:lang w:val="en-US"/>
              </w:rPr>
              <w:t>Publisher</w:t>
            </w:r>
          </w:p>
        </w:tc>
        <w:tc>
          <w:tcPr>
            <w:tcW w:w="433" w:type="pct"/>
            <w:tcBorders>
              <w:top w:val="single" w:sz="4" w:space="0" w:color="auto"/>
              <w:left w:val="single" w:sz="4" w:space="0" w:color="auto"/>
              <w:bottom w:val="single" w:sz="4" w:space="0" w:color="auto"/>
              <w:right w:val="single" w:sz="4" w:space="0" w:color="auto"/>
            </w:tcBorders>
            <w:shd w:val="clear" w:color="auto" w:fill="E7E6E6"/>
            <w:hideMark/>
          </w:tcPr>
          <w:p w14:paraId="06A1E3A9" w14:textId="0B244508" w:rsidR="0021258E" w:rsidRDefault="0021258E" w:rsidP="00432E09">
            <w:pPr>
              <w:pStyle w:val="NormalIndent"/>
              <w:spacing w:line="256" w:lineRule="auto"/>
              <w:ind w:left="0"/>
              <w:rPr>
                <w:lang w:val="en-US"/>
              </w:rPr>
            </w:pPr>
            <w:proofErr w:type="spellStart"/>
            <w:r>
              <w:rPr>
                <w:lang w:val="en-US"/>
              </w:rPr>
              <w:t>Vers</w:t>
            </w:r>
            <w:proofErr w:type="spellEnd"/>
          </w:p>
        </w:tc>
        <w:tc>
          <w:tcPr>
            <w:tcW w:w="654" w:type="pct"/>
            <w:tcBorders>
              <w:top w:val="single" w:sz="4" w:space="0" w:color="auto"/>
              <w:left w:val="single" w:sz="4" w:space="0" w:color="auto"/>
              <w:bottom w:val="single" w:sz="4" w:space="0" w:color="auto"/>
              <w:right w:val="single" w:sz="4" w:space="0" w:color="auto"/>
            </w:tcBorders>
            <w:shd w:val="clear" w:color="auto" w:fill="E7E6E6"/>
          </w:tcPr>
          <w:p w14:paraId="27D4DBBC" w14:textId="3DF0EE9F" w:rsidR="0021258E" w:rsidRDefault="0021258E" w:rsidP="00432E09">
            <w:pPr>
              <w:pStyle w:val="NormalIndent"/>
              <w:spacing w:line="256" w:lineRule="auto"/>
              <w:ind w:left="0"/>
              <w:rPr>
                <w:lang w:val="en-US"/>
              </w:rPr>
            </w:pPr>
            <w:r>
              <w:rPr>
                <w:lang w:val="en-US"/>
              </w:rPr>
              <w:t>Date</w:t>
            </w:r>
          </w:p>
        </w:tc>
        <w:tc>
          <w:tcPr>
            <w:tcW w:w="2068" w:type="pct"/>
            <w:tcBorders>
              <w:top w:val="single" w:sz="4" w:space="0" w:color="auto"/>
              <w:left w:val="single" w:sz="4" w:space="0" w:color="auto"/>
              <w:bottom w:val="single" w:sz="4" w:space="0" w:color="auto"/>
              <w:right w:val="single" w:sz="4" w:space="0" w:color="auto"/>
            </w:tcBorders>
            <w:shd w:val="clear" w:color="auto" w:fill="E7E6E6"/>
            <w:hideMark/>
          </w:tcPr>
          <w:p w14:paraId="0BA78FEE" w14:textId="044A0CAC" w:rsidR="0021258E" w:rsidRDefault="0021258E" w:rsidP="00432E09">
            <w:pPr>
              <w:pStyle w:val="NormalIndent"/>
              <w:spacing w:line="256" w:lineRule="auto"/>
              <w:ind w:left="0"/>
              <w:rPr>
                <w:lang w:val="en-US"/>
              </w:rPr>
            </w:pPr>
            <w:r>
              <w:rPr>
                <w:lang w:val="en-US"/>
              </w:rPr>
              <w:t xml:space="preserve">Additional Information </w:t>
            </w:r>
          </w:p>
        </w:tc>
      </w:tr>
      <w:tr w:rsidR="0021258E" w14:paraId="4EC71C51" w14:textId="77777777" w:rsidTr="005837D2">
        <w:tc>
          <w:tcPr>
            <w:tcW w:w="1351" w:type="pct"/>
            <w:tcBorders>
              <w:top w:val="single" w:sz="4" w:space="0" w:color="auto"/>
              <w:left w:val="single" w:sz="4" w:space="0" w:color="auto"/>
              <w:bottom w:val="single" w:sz="4" w:space="0" w:color="auto"/>
              <w:right w:val="single" w:sz="4" w:space="0" w:color="auto"/>
            </w:tcBorders>
          </w:tcPr>
          <w:p w14:paraId="38EEB39D" w14:textId="77777777" w:rsidR="0021258E" w:rsidRPr="00931C4C" w:rsidRDefault="0021258E" w:rsidP="00432E09">
            <w:pPr>
              <w:pStyle w:val="NormalIndent"/>
              <w:spacing w:line="256" w:lineRule="auto"/>
              <w:ind w:left="0"/>
              <w:rPr>
                <w:lang w:val="en-US"/>
              </w:rPr>
            </w:pPr>
            <w:r>
              <w:rPr>
                <w:lang w:val="en-US"/>
              </w:rPr>
              <w:t>MHHS</w:t>
            </w:r>
            <w:r w:rsidRPr="00931C4C">
              <w:rPr>
                <w:lang w:val="en-US"/>
              </w:rPr>
              <w:t xml:space="preserve"> </w:t>
            </w:r>
            <w:proofErr w:type="spellStart"/>
            <w:r w:rsidRPr="00931C4C">
              <w:rPr>
                <w:lang w:val="en-US"/>
              </w:rPr>
              <w:t>Program</w:t>
            </w:r>
            <w:r>
              <w:rPr>
                <w:lang w:val="en-US"/>
              </w:rPr>
              <w:t>me</w:t>
            </w:r>
            <w:proofErr w:type="spellEnd"/>
            <w:r w:rsidRPr="00931C4C">
              <w:rPr>
                <w:lang w:val="en-US"/>
              </w:rPr>
              <w:t xml:space="preserve"> Governance</w:t>
            </w:r>
          </w:p>
          <w:p w14:paraId="386D69D3" w14:textId="77777777" w:rsidR="0021258E" w:rsidRDefault="0021258E" w:rsidP="00432E09">
            <w:pPr>
              <w:pStyle w:val="NormalIndent"/>
              <w:spacing w:line="256" w:lineRule="auto"/>
              <w:ind w:left="0"/>
              <w:rPr>
                <w:lang w:val="en-US"/>
              </w:rPr>
            </w:pPr>
            <w:r w:rsidRPr="00931C4C">
              <w:rPr>
                <w:lang w:val="en-US"/>
              </w:rPr>
              <w:t>Framework - (Strawman)</w:t>
            </w:r>
          </w:p>
        </w:tc>
        <w:tc>
          <w:tcPr>
            <w:tcW w:w="494" w:type="pct"/>
            <w:tcBorders>
              <w:top w:val="single" w:sz="4" w:space="0" w:color="auto"/>
              <w:left w:val="single" w:sz="4" w:space="0" w:color="auto"/>
              <w:bottom w:val="single" w:sz="4" w:space="0" w:color="auto"/>
              <w:right w:val="single" w:sz="4" w:space="0" w:color="auto"/>
            </w:tcBorders>
          </w:tcPr>
          <w:p w14:paraId="58818AAF" w14:textId="77777777" w:rsidR="0021258E" w:rsidRDefault="0021258E" w:rsidP="00432E09">
            <w:pPr>
              <w:pStyle w:val="NormalIndent"/>
              <w:spacing w:line="256" w:lineRule="auto"/>
              <w:ind w:left="0"/>
              <w:rPr>
                <w:lang w:val="en-US"/>
              </w:rPr>
            </w:pPr>
            <w:r>
              <w:rPr>
                <w:lang w:val="en-US"/>
              </w:rPr>
              <w:t>MHHS</w:t>
            </w:r>
          </w:p>
        </w:tc>
        <w:tc>
          <w:tcPr>
            <w:tcW w:w="433" w:type="pct"/>
            <w:tcBorders>
              <w:top w:val="single" w:sz="4" w:space="0" w:color="auto"/>
              <w:left w:val="single" w:sz="4" w:space="0" w:color="auto"/>
              <w:bottom w:val="single" w:sz="4" w:space="0" w:color="auto"/>
              <w:right w:val="single" w:sz="4" w:space="0" w:color="auto"/>
            </w:tcBorders>
          </w:tcPr>
          <w:p w14:paraId="7CB23CE7" w14:textId="77777777" w:rsidR="0021258E" w:rsidRDefault="0021258E" w:rsidP="00432E09">
            <w:pPr>
              <w:pStyle w:val="NormalIndent"/>
              <w:spacing w:line="256" w:lineRule="auto"/>
              <w:ind w:left="0"/>
              <w:rPr>
                <w:lang w:val="en-US"/>
              </w:rPr>
            </w:pPr>
            <w:r>
              <w:rPr>
                <w:lang w:val="en-US"/>
              </w:rPr>
              <w:t>v1.0</w:t>
            </w:r>
          </w:p>
        </w:tc>
        <w:tc>
          <w:tcPr>
            <w:tcW w:w="654" w:type="pct"/>
            <w:tcBorders>
              <w:top w:val="single" w:sz="4" w:space="0" w:color="auto"/>
              <w:left w:val="single" w:sz="4" w:space="0" w:color="auto"/>
              <w:bottom w:val="single" w:sz="4" w:space="0" w:color="auto"/>
              <w:right w:val="single" w:sz="4" w:space="0" w:color="auto"/>
            </w:tcBorders>
          </w:tcPr>
          <w:p w14:paraId="5B5810BF" w14:textId="77777777" w:rsidR="0021258E" w:rsidRDefault="0021258E" w:rsidP="00432E09">
            <w:pPr>
              <w:pStyle w:val="NormalIndent"/>
              <w:spacing w:line="256" w:lineRule="auto"/>
              <w:ind w:left="0"/>
              <w:rPr>
                <w:lang w:val="en-US"/>
              </w:rPr>
            </w:pPr>
          </w:p>
        </w:tc>
        <w:tc>
          <w:tcPr>
            <w:tcW w:w="2068" w:type="pct"/>
            <w:tcBorders>
              <w:top w:val="single" w:sz="4" w:space="0" w:color="auto"/>
              <w:left w:val="single" w:sz="4" w:space="0" w:color="auto"/>
              <w:bottom w:val="single" w:sz="4" w:space="0" w:color="auto"/>
              <w:right w:val="single" w:sz="4" w:space="0" w:color="auto"/>
            </w:tcBorders>
          </w:tcPr>
          <w:p w14:paraId="5CD7683F" w14:textId="2BFE7194" w:rsidR="0021258E" w:rsidRDefault="0021258E" w:rsidP="00432E09">
            <w:pPr>
              <w:pStyle w:val="NormalIndent"/>
              <w:spacing w:line="256" w:lineRule="auto"/>
              <w:ind w:left="0"/>
              <w:rPr>
                <w:lang w:val="en-US"/>
              </w:rPr>
            </w:pPr>
          </w:p>
        </w:tc>
      </w:tr>
      <w:tr w:rsidR="0021258E" w14:paraId="106DC6D5" w14:textId="77777777" w:rsidTr="005837D2">
        <w:tc>
          <w:tcPr>
            <w:tcW w:w="1351" w:type="pct"/>
            <w:tcBorders>
              <w:top w:val="single" w:sz="4" w:space="0" w:color="auto"/>
              <w:left w:val="single" w:sz="4" w:space="0" w:color="auto"/>
              <w:bottom w:val="single" w:sz="4" w:space="0" w:color="auto"/>
              <w:right w:val="single" w:sz="4" w:space="0" w:color="auto"/>
            </w:tcBorders>
          </w:tcPr>
          <w:p w14:paraId="47962AB0" w14:textId="77777777" w:rsidR="0021258E" w:rsidRPr="008A52C5" w:rsidRDefault="0021258E" w:rsidP="00432E09">
            <w:pPr>
              <w:pStyle w:val="NormalIndent"/>
              <w:spacing w:line="256" w:lineRule="auto"/>
              <w:ind w:left="0"/>
              <w:rPr>
                <w:lang w:val="en-US"/>
              </w:rPr>
            </w:pPr>
            <w:r w:rsidRPr="008A52C5">
              <w:rPr>
                <w:lang w:val="en-US"/>
              </w:rPr>
              <w:t>The Target Operating Model for</w:t>
            </w:r>
          </w:p>
          <w:p w14:paraId="66F084EA" w14:textId="77777777" w:rsidR="0021258E" w:rsidRPr="008A52C5" w:rsidRDefault="0021258E" w:rsidP="00432E09">
            <w:pPr>
              <w:pStyle w:val="NormalIndent"/>
              <w:spacing w:line="256" w:lineRule="auto"/>
              <w:ind w:left="0"/>
              <w:rPr>
                <w:lang w:val="en-US"/>
              </w:rPr>
            </w:pPr>
            <w:r w:rsidRPr="008A52C5">
              <w:rPr>
                <w:lang w:val="en-US"/>
              </w:rPr>
              <w:t>Market-wide Half Hourly Settlement</w:t>
            </w:r>
            <w:r>
              <w:rPr>
                <w:lang w:val="en-US"/>
              </w:rPr>
              <w:t xml:space="preserve"> -</w:t>
            </w:r>
          </w:p>
          <w:p w14:paraId="34280330" w14:textId="77777777" w:rsidR="0021258E" w:rsidRPr="008A52C5" w:rsidRDefault="0021258E" w:rsidP="00432E09">
            <w:pPr>
              <w:pStyle w:val="NormalIndent"/>
              <w:spacing w:line="256" w:lineRule="auto"/>
              <w:ind w:left="0"/>
              <w:rPr>
                <w:lang w:val="en-US"/>
              </w:rPr>
            </w:pPr>
            <w:r w:rsidRPr="008A52C5">
              <w:rPr>
                <w:lang w:val="en-US"/>
              </w:rPr>
              <w:t>Design Working Group’s</w:t>
            </w:r>
          </w:p>
          <w:p w14:paraId="7E0F1DC7" w14:textId="77777777" w:rsidR="0021258E" w:rsidRDefault="0021258E" w:rsidP="00432E09">
            <w:pPr>
              <w:pStyle w:val="NormalIndent"/>
              <w:spacing w:line="256" w:lineRule="auto"/>
              <w:ind w:left="0"/>
              <w:rPr>
                <w:lang w:val="en-US"/>
              </w:rPr>
            </w:pPr>
            <w:r w:rsidRPr="008A52C5">
              <w:rPr>
                <w:lang w:val="en-US"/>
              </w:rPr>
              <w:t xml:space="preserve">Recommendation to </w:t>
            </w:r>
            <w:proofErr w:type="spellStart"/>
            <w:r w:rsidRPr="008A52C5">
              <w:rPr>
                <w:lang w:val="en-US"/>
              </w:rPr>
              <w:t>Ofgem</w:t>
            </w:r>
            <w:proofErr w:type="spellEnd"/>
          </w:p>
        </w:tc>
        <w:tc>
          <w:tcPr>
            <w:tcW w:w="494" w:type="pct"/>
            <w:tcBorders>
              <w:top w:val="single" w:sz="4" w:space="0" w:color="auto"/>
              <w:left w:val="single" w:sz="4" w:space="0" w:color="auto"/>
              <w:bottom w:val="single" w:sz="4" w:space="0" w:color="auto"/>
              <w:right w:val="single" w:sz="4" w:space="0" w:color="auto"/>
            </w:tcBorders>
          </w:tcPr>
          <w:p w14:paraId="24F6573A" w14:textId="77777777" w:rsidR="0021258E" w:rsidRDefault="0021258E" w:rsidP="00432E09">
            <w:pPr>
              <w:pStyle w:val="NormalIndent"/>
              <w:spacing w:line="256" w:lineRule="auto"/>
              <w:ind w:left="0"/>
              <w:rPr>
                <w:lang w:val="en-US"/>
              </w:rPr>
            </w:pPr>
            <w:r>
              <w:rPr>
                <w:lang w:val="en-US"/>
              </w:rPr>
              <w:t>Elexon</w:t>
            </w:r>
          </w:p>
        </w:tc>
        <w:tc>
          <w:tcPr>
            <w:tcW w:w="433" w:type="pct"/>
            <w:tcBorders>
              <w:top w:val="single" w:sz="4" w:space="0" w:color="auto"/>
              <w:left w:val="single" w:sz="4" w:space="0" w:color="auto"/>
              <w:bottom w:val="single" w:sz="4" w:space="0" w:color="auto"/>
              <w:right w:val="single" w:sz="4" w:space="0" w:color="auto"/>
            </w:tcBorders>
          </w:tcPr>
          <w:p w14:paraId="197D1055" w14:textId="77777777" w:rsidR="0021258E" w:rsidRPr="00C94258" w:rsidRDefault="0021258E" w:rsidP="00432E09">
            <w:pPr>
              <w:pStyle w:val="NormalIndent"/>
              <w:spacing w:line="256" w:lineRule="auto"/>
              <w:ind w:left="0"/>
              <w:rPr>
                <w:lang w:val="en-US"/>
              </w:rPr>
            </w:pPr>
            <w:r>
              <w:rPr>
                <w:lang w:val="en-US"/>
              </w:rPr>
              <w:t>V</w:t>
            </w:r>
            <w:r w:rsidRPr="00C94258">
              <w:rPr>
                <w:lang w:val="en-US"/>
              </w:rPr>
              <w:t>1.1</w:t>
            </w:r>
          </w:p>
          <w:p w14:paraId="6DE8528F" w14:textId="77777777" w:rsidR="0021258E" w:rsidRDefault="0021258E" w:rsidP="00432E09">
            <w:pPr>
              <w:pStyle w:val="NormalIndent"/>
              <w:spacing w:line="256" w:lineRule="auto"/>
              <w:ind w:left="0"/>
              <w:rPr>
                <w:lang w:val="en-US"/>
              </w:rPr>
            </w:pPr>
          </w:p>
        </w:tc>
        <w:tc>
          <w:tcPr>
            <w:tcW w:w="654" w:type="pct"/>
            <w:tcBorders>
              <w:top w:val="single" w:sz="4" w:space="0" w:color="auto"/>
              <w:left w:val="single" w:sz="4" w:space="0" w:color="auto"/>
              <w:bottom w:val="single" w:sz="4" w:space="0" w:color="auto"/>
              <w:right w:val="single" w:sz="4" w:space="0" w:color="auto"/>
            </w:tcBorders>
          </w:tcPr>
          <w:p w14:paraId="4CADDC3E" w14:textId="00491907" w:rsidR="0021258E" w:rsidRPr="00C94258" w:rsidRDefault="0021258E" w:rsidP="00432E09">
            <w:pPr>
              <w:pStyle w:val="NormalIndent"/>
              <w:spacing w:line="256" w:lineRule="auto"/>
              <w:ind w:left="0"/>
              <w:rPr>
                <w:lang w:val="en-US"/>
              </w:rPr>
            </w:pPr>
            <w:r w:rsidRPr="00C94258">
              <w:rPr>
                <w:lang w:val="en-US"/>
              </w:rPr>
              <w:t>12 Feb 2019</w:t>
            </w:r>
          </w:p>
        </w:tc>
        <w:tc>
          <w:tcPr>
            <w:tcW w:w="2068" w:type="pct"/>
            <w:tcBorders>
              <w:top w:val="single" w:sz="4" w:space="0" w:color="auto"/>
              <w:left w:val="single" w:sz="4" w:space="0" w:color="auto"/>
              <w:bottom w:val="single" w:sz="4" w:space="0" w:color="auto"/>
              <w:right w:val="single" w:sz="4" w:space="0" w:color="auto"/>
            </w:tcBorders>
          </w:tcPr>
          <w:p w14:paraId="04B4354F" w14:textId="33C50E29" w:rsidR="0021258E" w:rsidRDefault="0021258E" w:rsidP="00432E09">
            <w:pPr>
              <w:pStyle w:val="NormalIndent"/>
              <w:spacing w:line="256" w:lineRule="auto"/>
              <w:ind w:left="0"/>
              <w:rPr>
                <w:lang w:val="en-US"/>
              </w:rPr>
            </w:pPr>
          </w:p>
        </w:tc>
      </w:tr>
      <w:tr w:rsidR="0021258E" w14:paraId="034DE6B0" w14:textId="77777777" w:rsidTr="005837D2">
        <w:tc>
          <w:tcPr>
            <w:tcW w:w="1351" w:type="pct"/>
            <w:tcBorders>
              <w:top w:val="single" w:sz="4" w:space="0" w:color="auto"/>
              <w:left w:val="single" w:sz="4" w:space="0" w:color="auto"/>
              <w:bottom w:val="single" w:sz="4" w:space="0" w:color="auto"/>
              <w:right w:val="single" w:sz="4" w:space="0" w:color="auto"/>
            </w:tcBorders>
          </w:tcPr>
          <w:p w14:paraId="5E719685" w14:textId="77777777" w:rsidR="0021258E" w:rsidRPr="007F7CD1" w:rsidRDefault="0021258E" w:rsidP="00432E09">
            <w:pPr>
              <w:pStyle w:val="MHHSBody"/>
            </w:pPr>
            <w:r>
              <w:t>MHHS AWG Recommendation</w:t>
            </w:r>
          </w:p>
        </w:tc>
        <w:tc>
          <w:tcPr>
            <w:tcW w:w="494" w:type="pct"/>
            <w:tcBorders>
              <w:top w:val="single" w:sz="4" w:space="0" w:color="auto"/>
              <w:left w:val="single" w:sz="4" w:space="0" w:color="auto"/>
              <w:bottom w:val="single" w:sz="4" w:space="0" w:color="auto"/>
              <w:right w:val="single" w:sz="4" w:space="0" w:color="auto"/>
            </w:tcBorders>
          </w:tcPr>
          <w:p w14:paraId="46A84E8C" w14:textId="77777777" w:rsidR="0021258E" w:rsidRDefault="0021258E" w:rsidP="00432E09">
            <w:pPr>
              <w:pStyle w:val="NormalIndent"/>
              <w:spacing w:line="256" w:lineRule="auto"/>
              <w:ind w:left="0"/>
              <w:rPr>
                <w:lang w:val="en-US"/>
              </w:rPr>
            </w:pPr>
            <w:r>
              <w:rPr>
                <w:lang w:val="en-US"/>
              </w:rPr>
              <w:t>Elexon</w:t>
            </w:r>
          </w:p>
        </w:tc>
        <w:tc>
          <w:tcPr>
            <w:tcW w:w="433" w:type="pct"/>
            <w:tcBorders>
              <w:top w:val="single" w:sz="4" w:space="0" w:color="auto"/>
              <w:left w:val="single" w:sz="4" w:space="0" w:color="auto"/>
              <w:bottom w:val="single" w:sz="4" w:space="0" w:color="auto"/>
              <w:right w:val="single" w:sz="4" w:space="0" w:color="auto"/>
            </w:tcBorders>
          </w:tcPr>
          <w:p w14:paraId="41DA2FB8" w14:textId="77777777" w:rsidR="0021258E" w:rsidRPr="007F7CD1" w:rsidRDefault="0021258E" w:rsidP="00432E09">
            <w:pPr>
              <w:pStyle w:val="NormalIndent"/>
              <w:spacing w:line="256" w:lineRule="auto"/>
              <w:ind w:left="0"/>
              <w:rPr>
                <w:lang w:val="en-US"/>
              </w:rPr>
            </w:pPr>
            <w:r>
              <w:rPr>
                <w:lang w:val="en-US"/>
              </w:rPr>
              <w:t>v</w:t>
            </w:r>
            <w:r w:rsidRPr="007F7CD1">
              <w:rPr>
                <w:lang w:val="en-US"/>
              </w:rPr>
              <w:t>1.0</w:t>
            </w:r>
          </w:p>
          <w:p w14:paraId="6A657E08" w14:textId="77777777" w:rsidR="0021258E" w:rsidRDefault="0021258E" w:rsidP="00432E09">
            <w:pPr>
              <w:pStyle w:val="NormalIndent"/>
              <w:spacing w:line="256" w:lineRule="auto"/>
              <w:ind w:left="0"/>
              <w:rPr>
                <w:lang w:val="en-US"/>
              </w:rPr>
            </w:pPr>
          </w:p>
        </w:tc>
        <w:tc>
          <w:tcPr>
            <w:tcW w:w="654" w:type="pct"/>
            <w:tcBorders>
              <w:top w:val="single" w:sz="4" w:space="0" w:color="auto"/>
              <w:left w:val="single" w:sz="4" w:space="0" w:color="auto"/>
              <w:bottom w:val="single" w:sz="4" w:space="0" w:color="auto"/>
              <w:right w:val="single" w:sz="4" w:space="0" w:color="auto"/>
            </w:tcBorders>
          </w:tcPr>
          <w:p w14:paraId="6E2F5FAE" w14:textId="44FE9CA6" w:rsidR="0021258E" w:rsidRPr="007F7CD1" w:rsidRDefault="0021258E" w:rsidP="00432E09">
            <w:pPr>
              <w:pStyle w:val="NormalIndent"/>
              <w:spacing w:line="256" w:lineRule="auto"/>
              <w:ind w:left="0"/>
              <w:rPr>
                <w:lang w:val="en-US"/>
              </w:rPr>
            </w:pPr>
            <w:r w:rsidRPr="007F7CD1">
              <w:rPr>
                <w:lang w:val="en-US"/>
              </w:rPr>
              <w:t>22 Apr</w:t>
            </w:r>
            <w:r>
              <w:rPr>
                <w:lang w:val="en-US"/>
              </w:rPr>
              <w:t xml:space="preserve"> </w:t>
            </w:r>
            <w:r w:rsidRPr="007F7CD1">
              <w:rPr>
                <w:lang w:val="en-US"/>
              </w:rPr>
              <w:t>2021</w:t>
            </w:r>
          </w:p>
        </w:tc>
        <w:tc>
          <w:tcPr>
            <w:tcW w:w="2068" w:type="pct"/>
            <w:tcBorders>
              <w:top w:val="single" w:sz="4" w:space="0" w:color="auto"/>
              <w:left w:val="single" w:sz="4" w:space="0" w:color="auto"/>
              <w:bottom w:val="single" w:sz="4" w:space="0" w:color="auto"/>
              <w:right w:val="single" w:sz="4" w:space="0" w:color="auto"/>
            </w:tcBorders>
          </w:tcPr>
          <w:p w14:paraId="52A0F117" w14:textId="1910CB78" w:rsidR="0021258E" w:rsidRDefault="0021258E" w:rsidP="00432E09">
            <w:pPr>
              <w:pStyle w:val="NormalIndent"/>
              <w:spacing w:line="256" w:lineRule="auto"/>
              <w:ind w:left="0"/>
              <w:rPr>
                <w:lang w:val="en-US"/>
              </w:rPr>
            </w:pPr>
          </w:p>
        </w:tc>
      </w:tr>
      <w:tr w:rsidR="0021258E" w14:paraId="1045A7C3" w14:textId="77777777" w:rsidTr="005837D2">
        <w:tc>
          <w:tcPr>
            <w:tcW w:w="1351" w:type="pct"/>
            <w:tcBorders>
              <w:top w:val="single" w:sz="4" w:space="0" w:color="auto"/>
              <w:left w:val="single" w:sz="4" w:space="0" w:color="auto"/>
              <w:bottom w:val="single" w:sz="4" w:space="0" w:color="auto"/>
              <w:right w:val="single" w:sz="4" w:space="0" w:color="auto"/>
            </w:tcBorders>
          </w:tcPr>
          <w:p w14:paraId="5E978D8E" w14:textId="77777777" w:rsidR="0021258E" w:rsidRPr="00F416DB" w:rsidRDefault="0021258E" w:rsidP="00432E09">
            <w:pPr>
              <w:pStyle w:val="NormalIndent"/>
              <w:spacing w:line="256" w:lineRule="auto"/>
              <w:ind w:left="0"/>
              <w:rPr>
                <w:lang w:val="en-US"/>
              </w:rPr>
            </w:pPr>
            <w:r w:rsidRPr="00F416DB">
              <w:rPr>
                <w:szCs w:val="20"/>
              </w:rPr>
              <w:t xml:space="preserve">MHHS Risk and Management Process </w:t>
            </w:r>
          </w:p>
        </w:tc>
        <w:tc>
          <w:tcPr>
            <w:tcW w:w="494" w:type="pct"/>
            <w:tcBorders>
              <w:top w:val="single" w:sz="4" w:space="0" w:color="auto"/>
              <w:left w:val="single" w:sz="4" w:space="0" w:color="auto"/>
              <w:bottom w:val="single" w:sz="4" w:space="0" w:color="auto"/>
              <w:right w:val="single" w:sz="4" w:space="0" w:color="auto"/>
            </w:tcBorders>
          </w:tcPr>
          <w:p w14:paraId="771E7373" w14:textId="77777777" w:rsidR="0021258E" w:rsidRDefault="0021258E" w:rsidP="00432E09">
            <w:pPr>
              <w:pStyle w:val="NormalIndent"/>
              <w:spacing w:line="256" w:lineRule="auto"/>
              <w:ind w:left="0"/>
              <w:rPr>
                <w:lang w:val="en-US"/>
              </w:rPr>
            </w:pPr>
            <w:r>
              <w:rPr>
                <w:lang w:val="en-US"/>
              </w:rPr>
              <w:t>MHHS</w:t>
            </w:r>
          </w:p>
        </w:tc>
        <w:tc>
          <w:tcPr>
            <w:tcW w:w="433" w:type="pct"/>
            <w:tcBorders>
              <w:top w:val="single" w:sz="4" w:space="0" w:color="auto"/>
              <w:left w:val="single" w:sz="4" w:space="0" w:color="auto"/>
              <w:bottom w:val="single" w:sz="4" w:space="0" w:color="auto"/>
              <w:right w:val="single" w:sz="4" w:space="0" w:color="auto"/>
            </w:tcBorders>
          </w:tcPr>
          <w:p w14:paraId="66400513" w14:textId="77777777" w:rsidR="0021258E" w:rsidRDefault="0021258E" w:rsidP="00432E09">
            <w:pPr>
              <w:pStyle w:val="NormalIndent"/>
              <w:spacing w:line="256" w:lineRule="auto"/>
              <w:ind w:left="0"/>
              <w:rPr>
                <w:lang w:val="en-US"/>
              </w:rPr>
            </w:pPr>
            <w:r>
              <w:rPr>
                <w:lang w:val="en-US"/>
              </w:rPr>
              <w:t>v0.1</w:t>
            </w:r>
          </w:p>
        </w:tc>
        <w:tc>
          <w:tcPr>
            <w:tcW w:w="654" w:type="pct"/>
            <w:tcBorders>
              <w:top w:val="single" w:sz="4" w:space="0" w:color="auto"/>
              <w:left w:val="single" w:sz="4" w:space="0" w:color="auto"/>
              <w:bottom w:val="single" w:sz="4" w:space="0" w:color="auto"/>
              <w:right w:val="single" w:sz="4" w:space="0" w:color="auto"/>
            </w:tcBorders>
          </w:tcPr>
          <w:p w14:paraId="2155BF30" w14:textId="30DD5B93" w:rsidR="0021258E" w:rsidRDefault="0021258E" w:rsidP="00432E09">
            <w:pPr>
              <w:pStyle w:val="NormalIndent"/>
              <w:spacing w:line="256" w:lineRule="auto"/>
              <w:ind w:left="0"/>
              <w:rPr>
                <w:lang w:val="en-US"/>
              </w:rPr>
            </w:pPr>
            <w:r>
              <w:rPr>
                <w:lang w:val="en-US"/>
              </w:rPr>
              <w:t>August 2021</w:t>
            </w:r>
          </w:p>
        </w:tc>
        <w:tc>
          <w:tcPr>
            <w:tcW w:w="2068" w:type="pct"/>
            <w:tcBorders>
              <w:top w:val="single" w:sz="4" w:space="0" w:color="auto"/>
              <w:left w:val="single" w:sz="4" w:space="0" w:color="auto"/>
              <w:bottom w:val="single" w:sz="4" w:space="0" w:color="auto"/>
              <w:right w:val="single" w:sz="4" w:space="0" w:color="auto"/>
            </w:tcBorders>
          </w:tcPr>
          <w:p w14:paraId="410FA54F" w14:textId="0F9E5610" w:rsidR="0021258E" w:rsidRDefault="0021258E" w:rsidP="00432E09">
            <w:pPr>
              <w:pStyle w:val="NormalIndent"/>
              <w:spacing w:line="256" w:lineRule="auto"/>
              <w:ind w:left="0"/>
              <w:rPr>
                <w:lang w:val="en-US"/>
              </w:rPr>
            </w:pPr>
            <w:r>
              <w:rPr>
                <w:lang w:val="en-US"/>
              </w:rPr>
              <w:t>In preparation</w:t>
            </w:r>
          </w:p>
        </w:tc>
      </w:tr>
      <w:tr w:rsidR="0021258E" w14:paraId="5F6A6ADE" w14:textId="77777777" w:rsidTr="005837D2">
        <w:tc>
          <w:tcPr>
            <w:tcW w:w="1351" w:type="pct"/>
            <w:tcBorders>
              <w:top w:val="single" w:sz="4" w:space="0" w:color="auto"/>
              <w:left w:val="single" w:sz="4" w:space="0" w:color="auto"/>
              <w:bottom w:val="single" w:sz="4" w:space="0" w:color="auto"/>
              <w:right w:val="single" w:sz="4" w:space="0" w:color="auto"/>
            </w:tcBorders>
          </w:tcPr>
          <w:p w14:paraId="5B419212" w14:textId="77777777" w:rsidR="0021258E" w:rsidRPr="00F416DB" w:rsidRDefault="0021258E" w:rsidP="00432E09">
            <w:pPr>
              <w:pStyle w:val="NormalIndent"/>
              <w:spacing w:line="256" w:lineRule="auto"/>
              <w:ind w:left="0"/>
              <w:rPr>
                <w:szCs w:val="20"/>
              </w:rPr>
            </w:pPr>
            <w:r>
              <w:rPr>
                <w:szCs w:val="20"/>
              </w:rPr>
              <w:t>MHHS Architecture Principles</w:t>
            </w:r>
          </w:p>
        </w:tc>
        <w:tc>
          <w:tcPr>
            <w:tcW w:w="494" w:type="pct"/>
            <w:tcBorders>
              <w:top w:val="single" w:sz="4" w:space="0" w:color="auto"/>
              <w:left w:val="single" w:sz="4" w:space="0" w:color="auto"/>
              <w:bottom w:val="single" w:sz="4" w:space="0" w:color="auto"/>
              <w:right w:val="single" w:sz="4" w:space="0" w:color="auto"/>
            </w:tcBorders>
          </w:tcPr>
          <w:p w14:paraId="7D8D9926" w14:textId="77777777" w:rsidR="0021258E" w:rsidRDefault="0021258E" w:rsidP="00432E09">
            <w:pPr>
              <w:pStyle w:val="NormalIndent"/>
              <w:spacing w:line="256" w:lineRule="auto"/>
              <w:ind w:left="0"/>
              <w:rPr>
                <w:lang w:val="en-US"/>
              </w:rPr>
            </w:pPr>
            <w:r>
              <w:rPr>
                <w:lang w:val="en-US"/>
              </w:rPr>
              <w:t>MHHS</w:t>
            </w:r>
          </w:p>
        </w:tc>
        <w:tc>
          <w:tcPr>
            <w:tcW w:w="433" w:type="pct"/>
            <w:tcBorders>
              <w:top w:val="single" w:sz="4" w:space="0" w:color="auto"/>
              <w:left w:val="single" w:sz="4" w:space="0" w:color="auto"/>
              <w:bottom w:val="single" w:sz="4" w:space="0" w:color="auto"/>
              <w:right w:val="single" w:sz="4" w:space="0" w:color="auto"/>
            </w:tcBorders>
          </w:tcPr>
          <w:p w14:paraId="3C393420" w14:textId="77777777" w:rsidR="0021258E" w:rsidRDefault="0021258E" w:rsidP="00432E09">
            <w:pPr>
              <w:pStyle w:val="NormalIndent"/>
              <w:spacing w:line="256" w:lineRule="auto"/>
              <w:ind w:left="0"/>
              <w:rPr>
                <w:lang w:val="en-US"/>
              </w:rPr>
            </w:pPr>
            <w:r>
              <w:rPr>
                <w:lang w:val="en-US"/>
              </w:rPr>
              <w:t>V0.1</w:t>
            </w:r>
          </w:p>
        </w:tc>
        <w:tc>
          <w:tcPr>
            <w:tcW w:w="654" w:type="pct"/>
            <w:tcBorders>
              <w:top w:val="single" w:sz="4" w:space="0" w:color="auto"/>
              <w:left w:val="single" w:sz="4" w:space="0" w:color="auto"/>
              <w:bottom w:val="single" w:sz="4" w:space="0" w:color="auto"/>
              <w:right w:val="single" w:sz="4" w:space="0" w:color="auto"/>
            </w:tcBorders>
          </w:tcPr>
          <w:p w14:paraId="65D61148" w14:textId="379F5753" w:rsidR="0021258E" w:rsidRDefault="0082545C" w:rsidP="00432E09">
            <w:pPr>
              <w:pStyle w:val="NormalIndent"/>
              <w:spacing w:line="256" w:lineRule="auto"/>
              <w:ind w:left="0"/>
              <w:rPr>
                <w:lang w:val="en-US"/>
              </w:rPr>
            </w:pPr>
            <w:r>
              <w:rPr>
                <w:lang w:val="en-US"/>
              </w:rPr>
              <w:t xml:space="preserve">March </w:t>
            </w:r>
            <w:r w:rsidR="0021258E">
              <w:rPr>
                <w:lang w:val="en-US"/>
              </w:rPr>
              <w:t>202</w:t>
            </w:r>
            <w:r>
              <w:rPr>
                <w:lang w:val="en-US"/>
              </w:rPr>
              <w:t>2</w:t>
            </w:r>
          </w:p>
        </w:tc>
        <w:tc>
          <w:tcPr>
            <w:tcW w:w="2068" w:type="pct"/>
            <w:tcBorders>
              <w:top w:val="single" w:sz="4" w:space="0" w:color="auto"/>
              <w:left w:val="single" w:sz="4" w:space="0" w:color="auto"/>
              <w:bottom w:val="single" w:sz="4" w:space="0" w:color="auto"/>
              <w:right w:val="single" w:sz="4" w:space="0" w:color="auto"/>
            </w:tcBorders>
          </w:tcPr>
          <w:p w14:paraId="79918A0F" w14:textId="6C9F861D" w:rsidR="0021258E" w:rsidRDefault="0021258E" w:rsidP="00432E09">
            <w:pPr>
              <w:pStyle w:val="NormalIndent"/>
              <w:spacing w:line="256" w:lineRule="auto"/>
              <w:ind w:left="0"/>
              <w:rPr>
                <w:lang w:val="en-US"/>
              </w:rPr>
            </w:pPr>
            <w:r>
              <w:rPr>
                <w:lang w:val="en-US"/>
              </w:rPr>
              <w:t>In preparation</w:t>
            </w:r>
          </w:p>
        </w:tc>
      </w:tr>
      <w:tr w:rsidR="0021258E" w14:paraId="6F74D4D6" w14:textId="77777777" w:rsidTr="005837D2">
        <w:tc>
          <w:tcPr>
            <w:tcW w:w="1351" w:type="pct"/>
            <w:tcBorders>
              <w:top w:val="single" w:sz="4" w:space="0" w:color="auto"/>
              <w:left w:val="single" w:sz="4" w:space="0" w:color="auto"/>
              <w:bottom w:val="single" w:sz="4" w:space="0" w:color="auto"/>
              <w:right w:val="single" w:sz="4" w:space="0" w:color="auto"/>
            </w:tcBorders>
          </w:tcPr>
          <w:p w14:paraId="1092A596" w14:textId="77777777" w:rsidR="0021258E" w:rsidRDefault="0021258E" w:rsidP="00432E09">
            <w:pPr>
              <w:pStyle w:val="NormalIndent"/>
              <w:spacing w:line="256" w:lineRule="auto"/>
              <w:ind w:left="0"/>
              <w:rPr>
                <w:szCs w:val="20"/>
              </w:rPr>
            </w:pPr>
            <w:r>
              <w:rPr>
                <w:szCs w:val="20"/>
              </w:rPr>
              <w:t>MHHS End-to-End Security Architecture</w:t>
            </w:r>
          </w:p>
        </w:tc>
        <w:tc>
          <w:tcPr>
            <w:tcW w:w="494" w:type="pct"/>
            <w:tcBorders>
              <w:top w:val="single" w:sz="4" w:space="0" w:color="auto"/>
              <w:left w:val="single" w:sz="4" w:space="0" w:color="auto"/>
              <w:bottom w:val="single" w:sz="4" w:space="0" w:color="auto"/>
              <w:right w:val="single" w:sz="4" w:space="0" w:color="auto"/>
            </w:tcBorders>
          </w:tcPr>
          <w:p w14:paraId="64E72449" w14:textId="77777777" w:rsidR="0021258E" w:rsidRDefault="0021258E" w:rsidP="00432E09">
            <w:pPr>
              <w:pStyle w:val="NormalIndent"/>
              <w:spacing w:line="256" w:lineRule="auto"/>
              <w:ind w:left="0"/>
              <w:rPr>
                <w:lang w:val="en-US"/>
              </w:rPr>
            </w:pPr>
            <w:r>
              <w:rPr>
                <w:lang w:val="en-US"/>
              </w:rPr>
              <w:t>MHHS</w:t>
            </w:r>
          </w:p>
        </w:tc>
        <w:tc>
          <w:tcPr>
            <w:tcW w:w="433" w:type="pct"/>
            <w:tcBorders>
              <w:top w:val="single" w:sz="4" w:space="0" w:color="auto"/>
              <w:left w:val="single" w:sz="4" w:space="0" w:color="auto"/>
              <w:bottom w:val="single" w:sz="4" w:space="0" w:color="auto"/>
              <w:right w:val="single" w:sz="4" w:space="0" w:color="auto"/>
            </w:tcBorders>
          </w:tcPr>
          <w:p w14:paraId="1267F896" w14:textId="62EFA774" w:rsidR="0021258E" w:rsidRDefault="0021258E" w:rsidP="00432E09">
            <w:pPr>
              <w:pStyle w:val="NormalIndent"/>
              <w:spacing w:line="256" w:lineRule="auto"/>
              <w:ind w:left="0"/>
              <w:rPr>
                <w:lang w:val="en-US"/>
              </w:rPr>
            </w:pPr>
            <w:r>
              <w:rPr>
                <w:lang w:val="en-US"/>
              </w:rPr>
              <w:t>V</w:t>
            </w:r>
            <w:r w:rsidR="0082545C">
              <w:rPr>
                <w:lang w:val="en-US"/>
              </w:rPr>
              <w:t>1.0</w:t>
            </w:r>
          </w:p>
        </w:tc>
        <w:tc>
          <w:tcPr>
            <w:tcW w:w="654" w:type="pct"/>
            <w:tcBorders>
              <w:top w:val="single" w:sz="4" w:space="0" w:color="auto"/>
              <w:left w:val="single" w:sz="4" w:space="0" w:color="auto"/>
              <w:bottom w:val="single" w:sz="4" w:space="0" w:color="auto"/>
              <w:right w:val="single" w:sz="4" w:space="0" w:color="auto"/>
            </w:tcBorders>
          </w:tcPr>
          <w:p w14:paraId="2858A1BC" w14:textId="54CE529A" w:rsidR="0021258E" w:rsidRDefault="0082545C" w:rsidP="00432E09">
            <w:pPr>
              <w:pStyle w:val="NormalIndent"/>
              <w:spacing w:line="256" w:lineRule="auto"/>
              <w:ind w:left="0"/>
              <w:rPr>
                <w:lang w:val="en-US"/>
              </w:rPr>
            </w:pPr>
            <w:r>
              <w:rPr>
                <w:lang w:val="en-US"/>
              </w:rPr>
              <w:t xml:space="preserve">March </w:t>
            </w:r>
            <w:r w:rsidR="0021258E">
              <w:rPr>
                <w:lang w:val="en-US"/>
              </w:rPr>
              <w:t>2022</w:t>
            </w:r>
          </w:p>
        </w:tc>
        <w:tc>
          <w:tcPr>
            <w:tcW w:w="2068" w:type="pct"/>
            <w:tcBorders>
              <w:top w:val="single" w:sz="4" w:space="0" w:color="auto"/>
              <w:left w:val="single" w:sz="4" w:space="0" w:color="auto"/>
              <w:bottom w:val="single" w:sz="4" w:space="0" w:color="auto"/>
              <w:right w:val="single" w:sz="4" w:space="0" w:color="auto"/>
            </w:tcBorders>
          </w:tcPr>
          <w:p w14:paraId="39B853D5" w14:textId="314EAB16" w:rsidR="0021258E" w:rsidRDefault="0021258E" w:rsidP="00432E09">
            <w:pPr>
              <w:pStyle w:val="NormalIndent"/>
              <w:spacing w:line="256" w:lineRule="auto"/>
              <w:ind w:left="0"/>
              <w:rPr>
                <w:lang w:val="en-US"/>
              </w:rPr>
            </w:pPr>
          </w:p>
        </w:tc>
      </w:tr>
      <w:tr w:rsidR="0021258E" w14:paraId="43BF732C" w14:textId="77777777" w:rsidTr="005837D2">
        <w:tc>
          <w:tcPr>
            <w:tcW w:w="1351" w:type="pct"/>
            <w:tcBorders>
              <w:top w:val="single" w:sz="4" w:space="0" w:color="auto"/>
              <w:left w:val="single" w:sz="4" w:space="0" w:color="auto"/>
              <w:bottom w:val="single" w:sz="4" w:space="0" w:color="auto"/>
              <w:right w:val="single" w:sz="4" w:space="0" w:color="auto"/>
            </w:tcBorders>
          </w:tcPr>
          <w:p w14:paraId="70161A5D" w14:textId="77777777" w:rsidR="0021258E" w:rsidRDefault="0021258E" w:rsidP="00432E09">
            <w:pPr>
              <w:pStyle w:val="NormalIndent"/>
              <w:spacing w:line="256" w:lineRule="auto"/>
              <w:ind w:left="0"/>
              <w:rPr>
                <w:szCs w:val="20"/>
              </w:rPr>
            </w:pPr>
            <w:r>
              <w:t>MP162 ‘SEC changes required to deliver MHHS’ Business requirements – version 0.5</w:t>
            </w:r>
          </w:p>
        </w:tc>
        <w:tc>
          <w:tcPr>
            <w:tcW w:w="494" w:type="pct"/>
            <w:tcBorders>
              <w:top w:val="single" w:sz="4" w:space="0" w:color="auto"/>
              <w:left w:val="single" w:sz="4" w:space="0" w:color="auto"/>
              <w:bottom w:val="single" w:sz="4" w:space="0" w:color="auto"/>
              <w:right w:val="single" w:sz="4" w:space="0" w:color="auto"/>
            </w:tcBorders>
          </w:tcPr>
          <w:p w14:paraId="1AFE4F1C" w14:textId="77777777" w:rsidR="0021258E" w:rsidRDefault="0021258E" w:rsidP="00432E09">
            <w:pPr>
              <w:pStyle w:val="NormalIndent"/>
              <w:spacing w:line="256" w:lineRule="auto"/>
              <w:ind w:left="0"/>
              <w:rPr>
                <w:lang w:val="en-US"/>
              </w:rPr>
            </w:pPr>
            <w:r>
              <w:rPr>
                <w:lang w:val="en-US"/>
              </w:rPr>
              <w:t>SEC</w:t>
            </w:r>
          </w:p>
        </w:tc>
        <w:tc>
          <w:tcPr>
            <w:tcW w:w="433" w:type="pct"/>
            <w:tcBorders>
              <w:top w:val="single" w:sz="4" w:space="0" w:color="auto"/>
              <w:left w:val="single" w:sz="4" w:space="0" w:color="auto"/>
              <w:bottom w:val="single" w:sz="4" w:space="0" w:color="auto"/>
              <w:right w:val="single" w:sz="4" w:space="0" w:color="auto"/>
            </w:tcBorders>
          </w:tcPr>
          <w:p w14:paraId="292D9940" w14:textId="77777777" w:rsidR="0021258E" w:rsidRDefault="0021258E" w:rsidP="00432E09">
            <w:pPr>
              <w:pStyle w:val="NormalIndent"/>
              <w:spacing w:line="256" w:lineRule="auto"/>
              <w:ind w:left="0"/>
              <w:rPr>
                <w:lang w:val="en-US"/>
              </w:rPr>
            </w:pPr>
            <w:r>
              <w:rPr>
                <w:lang w:val="en-US"/>
              </w:rPr>
              <w:t>V0.5</w:t>
            </w:r>
          </w:p>
        </w:tc>
        <w:tc>
          <w:tcPr>
            <w:tcW w:w="654" w:type="pct"/>
            <w:tcBorders>
              <w:top w:val="single" w:sz="4" w:space="0" w:color="auto"/>
              <w:left w:val="single" w:sz="4" w:space="0" w:color="auto"/>
              <w:bottom w:val="single" w:sz="4" w:space="0" w:color="auto"/>
              <w:right w:val="single" w:sz="4" w:space="0" w:color="auto"/>
            </w:tcBorders>
          </w:tcPr>
          <w:p w14:paraId="4956BE26" w14:textId="77777777" w:rsidR="0021258E" w:rsidRDefault="0021258E" w:rsidP="00432E09">
            <w:pPr>
              <w:pStyle w:val="NormalIndent"/>
              <w:spacing w:line="256" w:lineRule="auto"/>
              <w:ind w:left="0"/>
              <w:rPr>
                <w:lang w:val="en-US"/>
              </w:rPr>
            </w:pPr>
          </w:p>
        </w:tc>
        <w:tc>
          <w:tcPr>
            <w:tcW w:w="2068" w:type="pct"/>
            <w:tcBorders>
              <w:top w:val="single" w:sz="4" w:space="0" w:color="auto"/>
              <w:left w:val="single" w:sz="4" w:space="0" w:color="auto"/>
              <w:bottom w:val="single" w:sz="4" w:space="0" w:color="auto"/>
              <w:right w:val="single" w:sz="4" w:space="0" w:color="auto"/>
            </w:tcBorders>
          </w:tcPr>
          <w:p w14:paraId="555CE8F1" w14:textId="6B4175F2" w:rsidR="0021258E" w:rsidRDefault="0021258E" w:rsidP="00432E09">
            <w:pPr>
              <w:pStyle w:val="NormalIndent"/>
              <w:spacing w:line="256" w:lineRule="auto"/>
              <w:ind w:left="0"/>
              <w:rPr>
                <w:lang w:val="en-US"/>
              </w:rPr>
            </w:pPr>
            <w:r>
              <w:rPr>
                <w:lang w:val="en-US"/>
              </w:rPr>
              <w:t>December 2021</w:t>
            </w:r>
          </w:p>
          <w:p w14:paraId="68614455" w14:textId="4ECFDC56" w:rsidR="0021258E" w:rsidRDefault="004B6DF6" w:rsidP="00432E09">
            <w:pPr>
              <w:pStyle w:val="NormalIndent"/>
              <w:spacing w:line="256" w:lineRule="auto"/>
              <w:ind w:left="0"/>
              <w:rPr>
                <w:lang w:val="en-US"/>
              </w:rPr>
            </w:pPr>
            <w:hyperlink r:id="rId9" w:history="1">
              <w:r w:rsidR="0021258E" w:rsidRPr="0024749F">
                <w:rPr>
                  <w:rStyle w:val="Hyperlink"/>
                  <w:lang w:val="en-US"/>
                </w:rPr>
                <w:t>https://smartenergycodecompany.co.uk/document-download-centre/download-info/mp162-business-requirements-v0-2/</w:t>
              </w:r>
            </w:hyperlink>
          </w:p>
          <w:p w14:paraId="76876876" w14:textId="77777777" w:rsidR="0021258E" w:rsidRDefault="0021258E" w:rsidP="00432E09">
            <w:pPr>
              <w:pStyle w:val="NormalIndent"/>
              <w:spacing w:line="256" w:lineRule="auto"/>
              <w:ind w:left="0"/>
              <w:rPr>
                <w:lang w:val="en-US"/>
              </w:rPr>
            </w:pPr>
          </w:p>
        </w:tc>
      </w:tr>
      <w:tr w:rsidR="0021258E" w14:paraId="416F6083" w14:textId="77777777" w:rsidTr="005837D2">
        <w:tc>
          <w:tcPr>
            <w:tcW w:w="1351" w:type="pct"/>
            <w:tcBorders>
              <w:top w:val="single" w:sz="4" w:space="0" w:color="auto"/>
              <w:left w:val="single" w:sz="4" w:space="0" w:color="auto"/>
              <w:bottom w:val="single" w:sz="4" w:space="0" w:color="auto"/>
              <w:right w:val="single" w:sz="4" w:space="0" w:color="auto"/>
            </w:tcBorders>
          </w:tcPr>
          <w:p w14:paraId="2796222A" w14:textId="131EEEA6" w:rsidR="0021258E" w:rsidRPr="00A07011" w:rsidRDefault="0021258E" w:rsidP="00A07011">
            <w:pPr>
              <w:pStyle w:val="MHHSBody"/>
              <w:spacing w:before="120" w:line="240" w:lineRule="auto"/>
              <w:rPr>
                <w:szCs w:val="20"/>
              </w:rPr>
            </w:pPr>
            <w:r w:rsidRPr="00A07011">
              <w:rPr>
                <w:szCs w:val="20"/>
              </w:rPr>
              <w:t>MHHS-DIP002-Non-Functional Requirements</w:t>
            </w:r>
          </w:p>
          <w:p w14:paraId="2D9E465F" w14:textId="77777777" w:rsidR="0021258E" w:rsidRDefault="0021258E" w:rsidP="00A07011">
            <w:pPr>
              <w:pStyle w:val="NormalIndent"/>
              <w:spacing w:line="256" w:lineRule="auto"/>
              <w:ind w:left="0"/>
              <w:jc w:val="center"/>
            </w:pPr>
          </w:p>
        </w:tc>
        <w:tc>
          <w:tcPr>
            <w:tcW w:w="494" w:type="pct"/>
            <w:tcBorders>
              <w:top w:val="single" w:sz="4" w:space="0" w:color="auto"/>
              <w:left w:val="single" w:sz="4" w:space="0" w:color="auto"/>
              <w:bottom w:val="single" w:sz="4" w:space="0" w:color="auto"/>
              <w:right w:val="single" w:sz="4" w:space="0" w:color="auto"/>
            </w:tcBorders>
          </w:tcPr>
          <w:p w14:paraId="2BFE7837" w14:textId="47519D25" w:rsidR="0021258E" w:rsidRDefault="0021258E" w:rsidP="00432E09">
            <w:pPr>
              <w:pStyle w:val="NormalIndent"/>
              <w:spacing w:line="256" w:lineRule="auto"/>
              <w:ind w:left="0"/>
              <w:rPr>
                <w:lang w:val="en-US"/>
              </w:rPr>
            </w:pPr>
            <w:r>
              <w:rPr>
                <w:lang w:val="en-US"/>
              </w:rPr>
              <w:t>MHHS</w:t>
            </w:r>
          </w:p>
        </w:tc>
        <w:tc>
          <w:tcPr>
            <w:tcW w:w="433" w:type="pct"/>
            <w:tcBorders>
              <w:top w:val="single" w:sz="4" w:space="0" w:color="auto"/>
              <w:left w:val="single" w:sz="4" w:space="0" w:color="auto"/>
              <w:bottom w:val="single" w:sz="4" w:space="0" w:color="auto"/>
              <w:right w:val="single" w:sz="4" w:space="0" w:color="auto"/>
            </w:tcBorders>
          </w:tcPr>
          <w:p w14:paraId="5C569751" w14:textId="2D9F6328" w:rsidR="0021258E" w:rsidRDefault="0021258E" w:rsidP="00432E09">
            <w:pPr>
              <w:pStyle w:val="NormalIndent"/>
              <w:spacing w:line="256" w:lineRule="auto"/>
              <w:ind w:left="0"/>
              <w:rPr>
                <w:lang w:val="en-US"/>
              </w:rPr>
            </w:pPr>
            <w:r>
              <w:rPr>
                <w:lang w:val="en-US"/>
              </w:rPr>
              <w:t>V1.0</w:t>
            </w:r>
          </w:p>
        </w:tc>
        <w:tc>
          <w:tcPr>
            <w:tcW w:w="654" w:type="pct"/>
            <w:tcBorders>
              <w:top w:val="single" w:sz="4" w:space="0" w:color="auto"/>
              <w:left w:val="single" w:sz="4" w:space="0" w:color="auto"/>
              <w:bottom w:val="single" w:sz="4" w:space="0" w:color="auto"/>
              <w:right w:val="single" w:sz="4" w:space="0" w:color="auto"/>
            </w:tcBorders>
          </w:tcPr>
          <w:p w14:paraId="124FBF57" w14:textId="77777777" w:rsidR="0021258E" w:rsidRPr="00A07011" w:rsidRDefault="0021258E" w:rsidP="00432E09">
            <w:pPr>
              <w:pStyle w:val="NormalIndent"/>
              <w:spacing w:line="256" w:lineRule="auto"/>
              <w:ind w:left="0"/>
              <w:rPr>
                <w:szCs w:val="20"/>
              </w:rPr>
            </w:pPr>
          </w:p>
        </w:tc>
        <w:tc>
          <w:tcPr>
            <w:tcW w:w="2068" w:type="pct"/>
            <w:tcBorders>
              <w:top w:val="single" w:sz="4" w:space="0" w:color="auto"/>
              <w:left w:val="single" w:sz="4" w:space="0" w:color="auto"/>
              <w:bottom w:val="single" w:sz="4" w:space="0" w:color="auto"/>
              <w:right w:val="single" w:sz="4" w:space="0" w:color="auto"/>
            </w:tcBorders>
          </w:tcPr>
          <w:p w14:paraId="00F7E741" w14:textId="1FC98DC0" w:rsidR="0021258E" w:rsidRPr="00A07011" w:rsidRDefault="0021258E" w:rsidP="00432E09">
            <w:pPr>
              <w:pStyle w:val="NormalIndent"/>
              <w:spacing w:line="256" w:lineRule="auto"/>
              <w:ind w:left="0"/>
              <w:rPr>
                <w:lang w:val="en-US"/>
              </w:rPr>
            </w:pPr>
            <w:r w:rsidRPr="00A07011">
              <w:rPr>
                <w:szCs w:val="20"/>
              </w:rPr>
              <w:t>March 2022</w:t>
            </w:r>
          </w:p>
        </w:tc>
      </w:tr>
      <w:tr w:rsidR="0003370A" w14:paraId="3BCFF1A1" w14:textId="77777777" w:rsidTr="005837D2">
        <w:tc>
          <w:tcPr>
            <w:tcW w:w="1351" w:type="pct"/>
            <w:tcBorders>
              <w:top w:val="single" w:sz="4" w:space="0" w:color="auto"/>
              <w:left w:val="single" w:sz="4" w:space="0" w:color="auto"/>
              <w:bottom w:val="single" w:sz="4" w:space="0" w:color="auto"/>
              <w:right w:val="single" w:sz="4" w:space="0" w:color="auto"/>
            </w:tcBorders>
          </w:tcPr>
          <w:p w14:paraId="6695AC1A" w14:textId="385DB00F" w:rsidR="0003370A" w:rsidRPr="00A07011" w:rsidRDefault="0003370A" w:rsidP="00A07011">
            <w:pPr>
              <w:pStyle w:val="MHHSBody"/>
              <w:spacing w:before="120" w:line="240" w:lineRule="auto"/>
              <w:rPr>
                <w:szCs w:val="20"/>
              </w:rPr>
            </w:pPr>
            <w:r>
              <w:rPr>
                <w:szCs w:val="20"/>
              </w:rPr>
              <w:t>MHHS-E2E001 End-to-End Solution Architecture</w:t>
            </w:r>
          </w:p>
        </w:tc>
        <w:tc>
          <w:tcPr>
            <w:tcW w:w="494" w:type="pct"/>
            <w:tcBorders>
              <w:top w:val="single" w:sz="4" w:space="0" w:color="auto"/>
              <w:left w:val="single" w:sz="4" w:space="0" w:color="auto"/>
              <w:bottom w:val="single" w:sz="4" w:space="0" w:color="auto"/>
              <w:right w:val="single" w:sz="4" w:space="0" w:color="auto"/>
            </w:tcBorders>
          </w:tcPr>
          <w:p w14:paraId="16F85FB4" w14:textId="7DE90237" w:rsidR="0003370A" w:rsidRDefault="0003370A" w:rsidP="00432E09">
            <w:pPr>
              <w:pStyle w:val="NormalIndent"/>
              <w:spacing w:line="256" w:lineRule="auto"/>
              <w:ind w:left="0"/>
              <w:rPr>
                <w:lang w:val="en-US"/>
              </w:rPr>
            </w:pPr>
            <w:r>
              <w:rPr>
                <w:lang w:val="en-US"/>
              </w:rPr>
              <w:t>MHHS</w:t>
            </w:r>
          </w:p>
        </w:tc>
        <w:tc>
          <w:tcPr>
            <w:tcW w:w="433" w:type="pct"/>
            <w:tcBorders>
              <w:top w:val="single" w:sz="4" w:space="0" w:color="auto"/>
              <w:left w:val="single" w:sz="4" w:space="0" w:color="auto"/>
              <w:bottom w:val="single" w:sz="4" w:space="0" w:color="auto"/>
              <w:right w:val="single" w:sz="4" w:space="0" w:color="auto"/>
            </w:tcBorders>
          </w:tcPr>
          <w:p w14:paraId="517C3257" w14:textId="28222145" w:rsidR="0003370A" w:rsidRDefault="0003370A" w:rsidP="00432E09">
            <w:pPr>
              <w:pStyle w:val="NormalIndent"/>
              <w:spacing w:line="256" w:lineRule="auto"/>
              <w:ind w:left="0"/>
              <w:rPr>
                <w:lang w:val="en-US"/>
              </w:rPr>
            </w:pPr>
            <w:r>
              <w:rPr>
                <w:lang w:val="en-US"/>
              </w:rPr>
              <w:t>V2.1</w:t>
            </w:r>
          </w:p>
        </w:tc>
        <w:tc>
          <w:tcPr>
            <w:tcW w:w="654" w:type="pct"/>
            <w:tcBorders>
              <w:top w:val="single" w:sz="4" w:space="0" w:color="auto"/>
              <w:left w:val="single" w:sz="4" w:space="0" w:color="auto"/>
              <w:bottom w:val="single" w:sz="4" w:space="0" w:color="auto"/>
              <w:right w:val="single" w:sz="4" w:space="0" w:color="auto"/>
            </w:tcBorders>
          </w:tcPr>
          <w:p w14:paraId="24A4050E" w14:textId="4C23C816" w:rsidR="0003370A" w:rsidRPr="00A07011" w:rsidRDefault="0003370A" w:rsidP="00432E09">
            <w:pPr>
              <w:pStyle w:val="NormalIndent"/>
              <w:spacing w:line="256" w:lineRule="auto"/>
              <w:ind w:left="0"/>
              <w:rPr>
                <w:szCs w:val="20"/>
              </w:rPr>
            </w:pPr>
            <w:r>
              <w:rPr>
                <w:szCs w:val="20"/>
              </w:rPr>
              <w:t>November 2022</w:t>
            </w:r>
          </w:p>
        </w:tc>
        <w:tc>
          <w:tcPr>
            <w:tcW w:w="2068" w:type="pct"/>
            <w:tcBorders>
              <w:top w:val="single" w:sz="4" w:space="0" w:color="auto"/>
              <w:left w:val="single" w:sz="4" w:space="0" w:color="auto"/>
              <w:bottom w:val="single" w:sz="4" w:space="0" w:color="auto"/>
              <w:right w:val="single" w:sz="4" w:space="0" w:color="auto"/>
            </w:tcBorders>
          </w:tcPr>
          <w:p w14:paraId="4362AE92" w14:textId="77777777" w:rsidR="0003370A" w:rsidRPr="00A07011" w:rsidRDefault="0003370A" w:rsidP="00432E09">
            <w:pPr>
              <w:pStyle w:val="NormalIndent"/>
              <w:spacing w:line="256" w:lineRule="auto"/>
              <w:ind w:left="0"/>
              <w:rPr>
                <w:szCs w:val="20"/>
              </w:rPr>
            </w:pPr>
          </w:p>
        </w:tc>
      </w:tr>
    </w:tbl>
    <w:p w14:paraId="22B24603" w14:textId="77777777" w:rsidR="00432E09" w:rsidRDefault="457BF70B" w:rsidP="00432E09">
      <w:pPr>
        <w:pStyle w:val="Heading2"/>
      </w:pPr>
      <w:bookmarkStart w:id="23" w:name="_Toc96707756"/>
      <w:bookmarkStart w:id="24" w:name="_Toc102751222"/>
      <w:r>
        <w:t>Terminology</w:t>
      </w:r>
      <w:bookmarkEnd w:id="23"/>
      <w:bookmarkEnd w:id="24"/>
      <w:r>
        <w:t xml:space="preserve"> </w:t>
      </w:r>
    </w:p>
    <w:tbl>
      <w:tblPr>
        <w:tblpPr w:leftFromText="180" w:rightFromText="180" w:bottomFromText="160" w:vertAnchor="text" w:horzAnchor="margin" w:tblpY="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7988"/>
      </w:tblGrid>
      <w:tr w:rsidR="00DA39D1" w14:paraId="3E6D5369" w14:textId="77777777" w:rsidTr="00432E09">
        <w:tc>
          <w:tcPr>
            <w:tcW w:w="1209" w:type="pct"/>
            <w:tcBorders>
              <w:top w:val="single" w:sz="4" w:space="0" w:color="auto"/>
              <w:left w:val="single" w:sz="4" w:space="0" w:color="auto"/>
              <w:bottom w:val="single" w:sz="4" w:space="0" w:color="auto"/>
              <w:right w:val="single" w:sz="4" w:space="0" w:color="auto"/>
            </w:tcBorders>
            <w:shd w:val="clear" w:color="auto" w:fill="E7E6E6"/>
            <w:hideMark/>
          </w:tcPr>
          <w:p w14:paraId="2C34B190" w14:textId="77777777" w:rsidR="00432E09" w:rsidRDefault="003A3DF8" w:rsidP="00432E09">
            <w:pPr>
              <w:pStyle w:val="NormalIndent"/>
              <w:spacing w:line="256" w:lineRule="auto"/>
              <w:ind w:left="0"/>
              <w:rPr>
                <w:lang w:val="en-US"/>
              </w:rPr>
            </w:pPr>
            <w:r>
              <w:rPr>
                <w:lang w:val="en-US"/>
              </w:rPr>
              <w:lastRenderedPageBreak/>
              <w:t>Term</w:t>
            </w:r>
          </w:p>
        </w:tc>
        <w:tc>
          <w:tcPr>
            <w:tcW w:w="3791" w:type="pct"/>
            <w:tcBorders>
              <w:top w:val="single" w:sz="4" w:space="0" w:color="auto"/>
              <w:left w:val="single" w:sz="4" w:space="0" w:color="auto"/>
              <w:bottom w:val="single" w:sz="4" w:space="0" w:color="auto"/>
              <w:right w:val="single" w:sz="4" w:space="0" w:color="auto"/>
            </w:tcBorders>
            <w:shd w:val="clear" w:color="auto" w:fill="E7E6E6"/>
            <w:hideMark/>
          </w:tcPr>
          <w:p w14:paraId="7C8CBE4C" w14:textId="77777777" w:rsidR="00432E09" w:rsidRDefault="003A3DF8" w:rsidP="00432E09">
            <w:pPr>
              <w:pStyle w:val="NormalIndent"/>
              <w:spacing w:line="256" w:lineRule="auto"/>
              <w:ind w:left="0"/>
              <w:rPr>
                <w:lang w:val="en-US"/>
              </w:rPr>
            </w:pPr>
            <w:r>
              <w:rPr>
                <w:lang w:val="en-US"/>
              </w:rPr>
              <w:t>Description</w:t>
            </w:r>
          </w:p>
        </w:tc>
      </w:tr>
      <w:tr w:rsidR="00DA39D1" w14:paraId="2549200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325A8E8" w14:textId="55DE2513" w:rsidR="00432E09" w:rsidRDefault="00457D44" w:rsidP="00432E09">
            <w:pPr>
              <w:pStyle w:val="NormalIndent"/>
              <w:spacing w:line="256" w:lineRule="auto"/>
              <w:ind w:left="0"/>
              <w:rPr>
                <w:lang w:val="en-US"/>
              </w:rPr>
            </w:pPr>
            <w:r>
              <w:rPr>
                <w:rFonts w:cs="Arial"/>
                <w:color w:val="000000"/>
                <w:szCs w:val="20"/>
              </w:rPr>
              <w:t>API</w:t>
            </w:r>
          </w:p>
        </w:tc>
        <w:tc>
          <w:tcPr>
            <w:tcW w:w="3791" w:type="pct"/>
            <w:tcBorders>
              <w:top w:val="single" w:sz="4" w:space="0" w:color="auto"/>
              <w:left w:val="single" w:sz="4" w:space="0" w:color="auto"/>
              <w:bottom w:val="single" w:sz="4" w:space="0" w:color="auto"/>
              <w:right w:val="single" w:sz="4" w:space="0" w:color="auto"/>
            </w:tcBorders>
            <w:vAlign w:val="center"/>
          </w:tcPr>
          <w:p w14:paraId="56CD83E1" w14:textId="5C9A5872" w:rsidR="00432E09" w:rsidRDefault="00457D44" w:rsidP="00432E09">
            <w:pPr>
              <w:pStyle w:val="NormalIndent"/>
              <w:spacing w:line="256" w:lineRule="auto"/>
              <w:ind w:left="0"/>
              <w:rPr>
                <w:lang w:val="en-US"/>
              </w:rPr>
            </w:pPr>
            <w:r>
              <w:rPr>
                <w:rFonts w:cs="Arial"/>
                <w:color w:val="000000"/>
                <w:szCs w:val="20"/>
              </w:rPr>
              <w:t>Application Programmable Interface</w:t>
            </w:r>
          </w:p>
        </w:tc>
      </w:tr>
      <w:tr w:rsidR="00457D44" w14:paraId="380BEACD"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BB730E5" w14:textId="7A31E66B" w:rsidR="00457D44" w:rsidRDefault="00457D44" w:rsidP="00457D44">
            <w:pPr>
              <w:pStyle w:val="NormalIndent"/>
              <w:spacing w:line="256" w:lineRule="auto"/>
              <w:ind w:left="0"/>
              <w:rPr>
                <w:rFonts w:cs="Arial"/>
                <w:color w:val="000000"/>
                <w:szCs w:val="20"/>
              </w:rPr>
            </w:pPr>
            <w:r>
              <w:rPr>
                <w:rFonts w:cs="Arial"/>
                <w:color w:val="000000"/>
                <w:szCs w:val="20"/>
              </w:rPr>
              <w:t>ARP</w:t>
            </w:r>
          </w:p>
        </w:tc>
        <w:tc>
          <w:tcPr>
            <w:tcW w:w="3791" w:type="pct"/>
            <w:tcBorders>
              <w:top w:val="single" w:sz="4" w:space="0" w:color="auto"/>
              <w:left w:val="single" w:sz="4" w:space="0" w:color="auto"/>
              <w:bottom w:val="single" w:sz="4" w:space="0" w:color="auto"/>
              <w:right w:val="single" w:sz="4" w:space="0" w:color="auto"/>
            </w:tcBorders>
            <w:vAlign w:val="center"/>
          </w:tcPr>
          <w:p w14:paraId="0DDB7B0A" w14:textId="676180F8" w:rsidR="00457D44" w:rsidRDefault="00457D44" w:rsidP="00457D44">
            <w:pPr>
              <w:pStyle w:val="NormalIndent"/>
              <w:spacing w:line="256" w:lineRule="auto"/>
              <w:ind w:left="0"/>
              <w:rPr>
                <w:rFonts w:cs="Arial"/>
                <w:color w:val="000000"/>
                <w:szCs w:val="20"/>
              </w:rPr>
            </w:pPr>
            <w:r>
              <w:rPr>
                <w:rFonts w:cs="Arial"/>
                <w:color w:val="000000"/>
                <w:szCs w:val="20"/>
              </w:rPr>
              <w:t>Advanced Retrieval and Processing Service</w:t>
            </w:r>
          </w:p>
        </w:tc>
      </w:tr>
      <w:tr w:rsidR="00457D44" w14:paraId="60BFEBCF"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15EED30" w14:textId="77777777" w:rsidR="00457D44" w:rsidRDefault="00457D44" w:rsidP="00457D44">
            <w:pPr>
              <w:pStyle w:val="NormalIndent"/>
              <w:spacing w:line="256" w:lineRule="auto"/>
              <w:ind w:left="0"/>
              <w:rPr>
                <w:lang w:val="en-US"/>
              </w:rPr>
            </w:pPr>
            <w:r>
              <w:rPr>
                <w:rFonts w:cs="Arial"/>
                <w:color w:val="000000"/>
                <w:szCs w:val="20"/>
                <w:lang w:val="en-US"/>
              </w:rPr>
              <w:t>AWG</w:t>
            </w:r>
          </w:p>
        </w:tc>
        <w:tc>
          <w:tcPr>
            <w:tcW w:w="3791" w:type="pct"/>
            <w:tcBorders>
              <w:top w:val="single" w:sz="4" w:space="0" w:color="auto"/>
              <w:left w:val="single" w:sz="4" w:space="0" w:color="auto"/>
              <w:bottom w:val="single" w:sz="4" w:space="0" w:color="auto"/>
              <w:right w:val="single" w:sz="4" w:space="0" w:color="auto"/>
            </w:tcBorders>
            <w:vAlign w:val="center"/>
          </w:tcPr>
          <w:p w14:paraId="31BDFDD7" w14:textId="77777777" w:rsidR="00457D44" w:rsidRDefault="00457D44" w:rsidP="00457D44">
            <w:pPr>
              <w:pStyle w:val="NormalIndent"/>
              <w:spacing w:line="256" w:lineRule="auto"/>
              <w:ind w:left="0"/>
            </w:pPr>
            <w:r>
              <w:rPr>
                <w:rFonts w:cs="Arial"/>
                <w:color w:val="000000"/>
                <w:szCs w:val="20"/>
              </w:rPr>
              <w:t>Architectural Working Group</w:t>
            </w:r>
          </w:p>
        </w:tc>
      </w:tr>
      <w:tr w:rsidR="00457D44" w14:paraId="189520E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6BE2780" w14:textId="5981F446"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BRP</w:t>
            </w:r>
          </w:p>
        </w:tc>
        <w:tc>
          <w:tcPr>
            <w:tcW w:w="3791" w:type="pct"/>
            <w:tcBorders>
              <w:top w:val="single" w:sz="4" w:space="0" w:color="auto"/>
              <w:left w:val="single" w:sz="4" w:space="0" w:color="auto"/>
              <w:bottom w:val="single" w:sz="4" w:space="0" w:color="auto"/>
              <w:right w:val="single" w:sz="4" w:space="0" w:color="auto"/>
            </w:tcBorders>
            <w:vAlign w:val="center"/>
          </w:tcPr>
          <w:p w14:paraId="67FE0F12" w14:textId="2ABA90E4" w:rsidR="00457D44" w:rsidRDefault="00457D44" w:rsidP="00457D44">
            <w:pPr>
              <w:pStyle w:val="NormalIndent"/>
              <w:spacing w:line="256" w:lineRule="auto"/>
              <w:ind w:left="0"/>
              <w:rPr>
                <w:rFonts w:cs="Arial"/>
                <w:color w:val="000000"/>
                <w:szCs w:val="20"/>
              </w:rPr>
            </w:pPr>
            <w:r>
              <w:rPr>
                <w:rFonts w:cs="Arial"/>
                <w:color w:val="000000"/>
                <w:szCs w:val="20"/>
              </w:rPr>
              <w:t>Balancing Responsible Party</w:t>
            </w:r>
          </w:p>
        </w:tc>
      </w:tr>
      <w:tr w:rsidR="00457D44" w14:paraId="686FF7A6"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DC64D36" w14:textId="77777777" w:rsidR="00457D44" w:rsidRDefault="00457D44" w:rsidP="00457D44">
            <w:pPr>
              <w:pStyle w:val="NormalIndent"/>
              <w:spacing w:line="256" w:lineRule="auto"/>
              <w:ind w:left="0"/>
              <w:rPr>
                <w:rFonts w:cs="Arial"/>
                <w:color w:val="000000"/>
                <w:szCs w:val="20"/>
                <w:lang w:val="en-US"/>
              </w:rPr>
            </w:pPr>
            <w:proofErr w:type="spellStart"/>
            <w:r>
              <w:rPr>
                <w:rFonts w:cs="Arial"/>
                <w:color w:val="000000"/>
                <w:szCs w:val="20"/>
                <w:lang w:val="en-US"/>
              </w:rPr>
              <w:t>BSCCo</w:t>
            </w:r>
            <w:proofErr w:type="spellEnd"/>
          </w:p>
        </w:tc>
        <w:tc>
          <w:tcPr>
            <w:tcW w:w="3791" w:type="pct"/>
            <w:tcBorders>
              <w:top w:val="single" w:sz="4" w:space="0" w:color="auto"/>
              <w:left w:val="single" w:sz="4" w:space="0" w:color="auto"/>
              <w:bottom w:val="single" w:sz="4" w:space="0" w:color="auto"/>
              <w:right w:val="single" w:sz="4" w:space="0" w:color="auto"/>
            </w:tcBorders>
            <w:vAlign w:val="center"/>
          </w:tcPr>
          <w:p w14:paraId="7B8CED13" w14:textId="77777777" w:rsidR="00457D44" w:rsidRDefault="00457D44" w:rsidP="00457D44">
            <w:pPr>
              <w:pStyle w:val="NormalIndent"/>
              <w:spacing w:line="256" w:lineRule="auto"/>
              <w:ind w:left="0"/>
              <w:rPr>
                <w:rFonts w:cs="Arial"/>
                <w:color w:val="000000"/>
                <w:szCs w:val="20"/>
              </w:rPr>
            </w:pPr>
            <w:r w:rsidRPr="001E1C42">
              <w:rPr>
                <w:rFonts w:cs="Arial"/>
                <w:color w:val="000000"/>
                <w:szCs w:val="20"/>
              </w:rPr>
              <w:t>Balancing and Settlement Code Company (Elexon Limited)</w:t>
            </w:r>
          </w:p>
        </w:tc>
      </w:tr>
      <w:tr w:rsidR="00457D44" w14:paraId="0818A707"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A7C7DFD" w14:textId="77777777" w:rsidR="00457D44" w:rsidRDefault="00457D44" w:rsidP="00457D44">
            <w:pPr>
              <w:pStyle w:val="NormalIndent"/>
              <w:spacing w:line="256" w:lineRule="auto"/>
              <w:ind w:left="0"/>
              <w:rPr>
                <w:lang w:val="en-US"/>
              </w:rPr>
            </w:pPr>
            <w:r>
              <w:rPr>
                <w:rFonts w:cs="Arial"/>
                <w:color w:val="000000"/>
                <w:szCs w:val="20"/>
              </w:rPr>
              <w:t>COS</w:t>
            </w:r>
          </w:p>
        </w:tc>
        <w:tc>
          <w:tcPr>
            <w:tcW w:w="3791" w:type="pct"/>
            <w:tcBorders>
              <w:top w:val="single" w:sz="4" w:space="0" w:color="auto"/>
              <w:left w:val="single" w:sz="4" w:space="0" w:color="auto"/>
              <w:bottom w:val="single" w:sz="4" w:space="0" w:color="auto"/>
              <w:right w:val="single" w:sz="4" w:space="0" w:color="auto"/>
            </w:tcBorders>
            <w:vAlign w:val="center"/>
          </w:tcPr>
          <w:p w14:paraId="04FA0EDB" w14:textId="77777777" w:rsidR="00457D44" w:rsidRPr="00764879" w:rsidRDefault="00457D44" w:rsidP="00457D44">
            <w:pPr>
              <w:pStyle w:val="NormalIndent"/>
              <w:spacing w:line="256" w:lineRule="auto"/>
              <w:ind w:left="0"/>
              <w:rPr>
                <w:lang w:val="en-US"/>
              </w:rPr>
            </w:pPr>
            <w:r>
              <w:rPr>
                <w:rFonts w:cs="Arial"/>
                <w:color w:val="000000"/>
                <w:szCs w:val="20"/>
              </w:rPr>
              <w:t>Change of Supplier</w:t>
            </w:r>
          </w:p>
        </w:tc>
      </w:tr>
      <w:tr w:rsidR="00457D44" w14:paraId="7BE46B37"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4CC6540" w14:textId="77777777" w:rsidR="00457D44" w:rsidRDefault="00457D44" w:rsidP="00457D44">
            <w:pPr>
              <w:pStyle w:val="NormalIndent"/>
              <w:spacing w:line="256" w:lineRule="auto"/>
              <w:ind w:left="0"/>
              <w:rPr>
                <w:rFonts w:cs="Arial"/>
                <w:color w:val="000000"/>
                <w:szCs w:val="20"/>
              </w:rPr>
            </w:pPr>
            <w:r>
              <w:rPr>
                <w:rFonts w:cs="Arial"/>
                <w:color w:val="000000"/>
                <w:szCs w:val="20"/>
                <w:lang w:val="en-US"/>
              </w:rPr>
              <w:t>DIP</w:t>
            </w:r>
          </w:p>
        </w:tc>
        <w:tc>
          <w:tcPr>
            <w:tcW w:w="3791" w:type="pct"/>
            <w:tcBorders>
              <w:top w:val="single" w:sz="4" w:space="0" w:color="auto"/>
              <w:left w:val="single" w:sz="4" w:space="0" w:color="auto"/>
              <w:bottom w:val="single" w:sz="4" w:space="0" w:color="auto"/>
              <w:right w:val="single" w:sz="4" w:space="0" w:color="auto"/>
            </w:tcBorders>
            <w:vAlign w:val="center"/>
          </w:tcPr>
          <w:p w14:paraId="20551A73" w14:textId="77777777" w:rsidR="00457D44" w:rsidRDefault="00457D44" w:rsidP="00457D44">
            <w:pPr>
              <w:pStyle w:val="NormalIndent"/>
              <w:spacing w:line="256" w:lineRule="auto"/>
              <w:ind w:left="0"/>
              <w:rPr>
                <w:rFonts w:cs="Arial"/>
                <w:color w:val="000000"/>
                <w:szCs w:val="20"/>
              </w:rPr>
            </w:pPr>
            <w:r>
              <w:rPr>
                <w:rFonts w:cs="Arial"/>
                <w:color w:val="000000"/>
                <w:szCs w:val="20"/>
              </w:rPr>
              <w:t>Data Integration Platform</w:t>
            </w:r>
          </w:p>
        </w:tc>
      </w:tr>
      <w:tr w:rsidR="00457D44" w14:paraId="18D974B6"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4F21B17" w14:textId="77777777" w:rsidR="00457D44" w:rsidRDefault="00457D44" w:rsidP="00457D44">
            <w:pPr>
              <w:pStyle w:val="NormalIndent"/>
              <w:spacing w:line="256" w:lineRule="auto"/>
              <w:ind w:left="0"/>
              <w:rPr>
                <w:lang w:val="en-US"/>
              </w:rPr>
            </w:pPr>
            <w:r>
              <w:rPr>
                <w:rFonts w:cs="Arial"/>
                <w:color w:val="000000"/>
                <w:szCs w:val="20"/>
                <w:lang w:val="en-US"/>
              </w:rPr>
              <w:t>DIPSP</w:t>
            </w:r>
          </w:p>
        </w:tc>
        <w:tc>
          <w:tcPr>
            <w:tcW w:w="3791" w:type="pct"/>
            <w:tcBorders>
              <w:top w:val="single" w:sz="4" w:space="0" w:color="auto"/>
              <w:left w:val="single" w:sz="4" w:space="0" w:color="auto"/>
              <w:bottom w:val="single" w:sz="4" w:space="0" w:color="auto"/>
              <w:right w:val="single" w:sz="4" w:space="0" w:color="auto"/>
            </w:tcBorders>
            <w:vAlign w:val="center"/>
          </w:tcPr>
          <w:p w14:paraId="5705E971" w14:textId="77777777" w:rsidR="00457D44" w:rsidRDefault="00457D44" w:rsidP="00457D44">
            <w:pPr>
              <w:pStyle w:val="NormalIndent"/>
              <w:spacing w:line="256" w:lineRule="auto"/>
              <w:ind w:left="0"/>
              <w:rPr>
                <w:lang w:val="en-US"/>
              </w:rPr>
            </w:pPr>
            <w:r>
              <w:rPr>
                <w:rFonts w:cs="Arial"/>
                <w:color w:val="000000"/>
                <w:szCs w:val="20"/>
              </w:rPr>
              <w:t>DIP Service Provider</w:t>
            </w:r>
          </w:p>
        </w:tc>
      </w:tr>
      <w:tr w:rsidR="00457D44" w14:paraId="1F530382"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95F29BB" w14:textId="77777777"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DCC</w:t>
            </w:r>
          </w:p>
        </w:tc>
        <w:tc>
          <w:tcPr>
            <w:tcW w:w="3791" w:type="pct"/>
            <w:tcBorders>
              <w:top w:val="single" w:sz="4" w:space="0" w:color="auto"/>
              <w:left w:val="single" w:sz="4" w:space="0" w:color="auto"/>
              <w:bottom w:val="single" w:sz="4" w:space="0" w:color="auto"/>
              <w:right w:val="single" w:sz="4" w:space="0" w:color="auto"/>
            </w:tcBorders>
            <w:vAlign w:val="center"/>
          </w:tcPr>
          <w:p w14:paraId="02D0CCF2" w14:textId="77777777" w:rsidR="00457D44" w:rsidRDefault="00457D44" w:rsidP="00457D44">
            <w:pPr>
              <w:pStyle w:val="NormalIndent"/>
              <w:spacing w:line="256" w:lineRule="auto"/>
              <w:ind w:left="0"/>
              <w:rPr>
                <w:rFonts w:cs="Arial"/>
                <w:color w:val="000000"/>
                <w:szCs w:val="20"/>
              </w:rPr>
            </w:pPr>
            <w:r>
              <w:rPr>
                <w:rFonts w:cs="Arial"/>
                <w:color w:val="000000"/>
                <w:szCs w:val="20"/>
              </w:rPr>
              <w:t>Data Communications Company</w:t>
            </w:r>
          </w:p>
        </w:tc>
      </w:tr>
      <w:tr w:rsidR="00457D44" w14:paraId="4D9EC9DD"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EBA506B" w14:textId="77777777" w:rsidR="00457D44" w:rsidRDefault="00457D44" w:rsidP="00457D44">
            <w:pPr>
              <w:pStyle w:val="NormalIndent"/>
              <w:spacing w:line="256" w:lineRule="auto"/>
              <w:ind w:left="0"/>
              <w:rPr>
                <w:lang w:val="en-US"/>
              </w:rPr>
            </w:pPr>
            <w:r>
              <w:rPr>
                <w:rFonts w:cs="Arial"/>
                <w:color w:val="000000"/>
                <w:szCs w:val="20"/>
              </w:rPr>
              <w:t>DNO</w:t>
            </w:r>
          </w:p>
        </w:tc>
        <w:tc>
          <w:tcPr>
            <w:tcW w:w="3791" w:type="pct"/>
            <w:tcBorders>
              <w:top w:val="single" w:sz="4" w:space="0" w:color="auto"/>
              <w:left w:val="single" w:sz="4" w:space="0" w:color="auto"/>
              <w:bottom w:val="single" w:sz="4" w:space="0" w:color="auto"/>
              <w:right w:val="single" w:sz="4" w:space="0" w:color="auto"/>
            </w:tcBorders>
            <w:vAlign w:val="center"/>
          </w:tcPr>
          <w:p w14:paraId="5CAC0092" w14:textId="77777777" w:rsidR="00457D44" w:rsidRPr="00764879" w:rsidRDefault="00457D44" w:rsidP="00457D44">
            <w:pPr>
              <w:pStyle w:val="NormalIndent"/>
              <w:spacing w:line="256" w:lineRule="auto"/>
              <w:ind w:left="0"/>
              <w:rPr>
                <w:lang w:val="en-US"/>
              </w:rPr>
            </w:pPr>
            <w:r>
              <w:rPr>
                <w:rFonts w:cs="Arial"/>
                <w:color w:val="000000"/>
                <w:szCs w:val="20"/>
              </w:rPr>
              <w:t>Distribution Network Operator </w:t>
            </w:r>
          </w:p>
        </w:tc>
      </w:tr>
      <w:tr w:rsidR="00457D44" w14:paraId="0358528D"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5FB3018B" w14:textId="77777777" w:rsidR="00457D44" w:rsidRDefault="00457D44" w:rsidP="00457D44">
            <w:pPr>
              <w:pStyle w:val="NormalIndent"/>
              <w:spacing w:line="256" w:lineRule="auto"/>
              <w:ind w:left="0"/>
              <w:rPr>
                <w:lang w:val="en-US"/>
              </w:rPr>
            </w:pPr>
            <w:r w:rsidRPr="00B41265">
              <w:rPr>
                <w:color w:val="000000"/>
                <w:lang w:val="en-US"/>
              </w:rPr>
              <w:t>DPIA</w:t>
            </w:r>
            <w:r>
              <w:rPr>
                <w:rFonts w:cs="Arial"/>
                <w:color w:val="000000"/>
                <w:szCs w:val="20"/>
                <w:lang w:val="en-US"/>
              </w:rPr>
              <w:t xml:space="preserve"> </w:t>
            </w:r>
          </w:p>
        </w:tc>
        <w:tc>
          <w:tcPr>
            <w:tcW w:w="3791" w:type="pct"/>
            <w:tcBorders>
              <w:top w:val="single" w:sz="4" w:space="0" w:color="auto"/>
              <w:left w:val="single" w:sz="4" w:space="0" w:color="auto"/>
              <w:bottom w:val="single" w:sz="4" w:space="0" w:color="auto"/>
              <w:right w:val="single" w:sz="4" w:space="0" w:color="auto"/>
            </w:tcBorders>
            <w:vAlign w:val="center"/>
          </w:tcPr>
          <w:p w14:paraId="714F1EAA" w14:textId="77777777" w:rsidR="00457D44" w:rsidRPr="00764879" w:rsidRDefault="00457D44" w:rsidP="00457D44">
            <w:pPr>
              <w:pStyle w:val="NormalIndent"/>
              <w:spacing w:line="256" w:lineRule="auto"/>
              <w:ind w:left="0"/>
              <w:rPr>
                <w:lang w:val="en-US"/>
              </w:rPr>
            </w:pPr>
            <w:r w:rsidRPr="00B41265">
              <w:rPr>
                <w:color w:val="000000"/>
              </w:rPr>
              <w:t>Data Protection Impact Assessment</w:t>
            </w:r>
          </w:p>
        </w:tc>
      </w:tr>
      <w:tr w:rsidR="00457D44" w14:paraId="3CD60255"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C92713C" w14:textId="1AC47445" w:rsidR="00457D44" w:rsidRPr="00B41265" w:rsidRDefault="00457D44" w:rsidP="00457D44">
            <w:pPr>
              <w:pStyle w:val="NormalIndent"/>
              <w:spacing w:line="256" w:lineRule="auto"/>
              <w:ind w:left="0"/>
              <w:rPr>
                <w:color w:val="000000"/>
                <w:lang w:val="en-US"/>
              </w:rPr>
            </w:pPr>
            <w:r>
              <w:rPr>
                <w:color w:val="000000"/>
                <w:lang w:val="en-US"/>
              </w:rPr>
              <w:t>DTC</w:t>
            </w:r>
          </w:p>
        </w:tc>
        <w:tc>
          <w:tcPr>
            <w:tcW w:w="3791" w:type="pct"/>
            <w:tcBorders>
              <w:top w:val="single" w:sz="4" w:space="0" w:color="auto"/>
              <w:left w:val="single" w:sz="4" w:space="0" w:color="auto"/>
              <w:bottom w:val="single" w:sz="4" w:space="0" w:color="auto"/>
              <w:right w:val="single" w:sz="4" w:space="0" w:color="auto"/>
            </w:tcBorders>
            <w:vAlign w:val="center"/>
          </w:tcPr>
          <w:p w14:paraId="290EEE3A" w14:textId="6B88BD3C" w:rsidR="00457D44" w:rsidRPr="00B41265" w:rsidRDefault="00457D44" w:rsidP="00457D44">
            <w:pPr>
              <w:pStyle w:val="NormalIndent"/>
              <w:spacing w:line="256" w:lineRule="auto"/>
              <w:ind w:left="0"/>
              <w:rPr>
                <w:color w:val="000000"/>
              </w:rPr>
            </w:pPr>
            <w:r>
              <w:rPr>
                <w:color w:val="000000"/>
              </w:rPr>
              <w:t>Data Transfer Communications</w:t>
            </w:r>
          </w:p>
        </w:tc>
      </w:tr>
      <w:tr w:rsidR="00457D44" w14:paraId="4BE24B1B"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A5AD98D" w14:textId="76B0C4B6" w:rsidR="00457D44" w:rsidRPr="00B41265" w:rsidRDefault="00457D44" w:rsidP="00457D44">
            <w:pPr>
              <w:pStyle w:val="NormalIndent"/>
              <w:spacing w:line="256" w:lineRule="auto"/>
              <w:ind w:left="0"/>
              <w:rPr>
                <w:color w:val="000000"/>
                <w:lang w:val="en-US"/>
              </w:rPr>
            </w:pPr>
            <w:r>
              <w:rPr>
                <w:color w:val="000000"/>
                <w:lang w:val="en-US"/>
              </w:rPr>
              <w:t>DTN</w:t>
            </w:r>
          </w:p>
        </w:tc>
        <w:tc>
          <w:tcPr>
            <w:tcW w:w="3791" w:type="pct"/>
            <w:tcBorders>
              <w:top w:val="single" w:sz="4" w:space="0" w:color="auto"/>
              <w:left w:val="single" w:sz="4" w:space="0" w:color="auto"/>
              <w:bottom w:val="single" w:sz="4" w:space="0" w:color="auto"/>
              <w:right w:val="single" w:sz="4" w:space="0" w:color="auto"/>
            </w:tcBorders>
            <w:vAlign w:val="center"/>
          </w:tcPr>
          <w:p w14:paraId="4A58CDF7" w14:textId="585DC945" w:rsidR="00457D44" w:rsidRPr="00B41265" w:rsidRDefault="00457D44" w:rsidP="00457D44">
            <w:pPr>
              <w:pStyle w:val="NormalIndent"/>
              <w:spacing w:line="256" w:lineRule="auto"/>
              <w:ind w:left="0"/>
              <w:rPr>
                <w:color w:val="000000"/>
              </w:rPr>
            </w:pPr>
            <w:r>
              <w:rPr>
                <w:color w:val="000000"/>
              </w:rPr>
              <w:t>Data Transfer Network</w:t>
            </w:r>
          </w:p>
        </w:tc>
      </w:tr>
      <w:tr w:rsidR="00457D44" w14:paraId="43453742"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E63A930" w14:textId="77777777" w:rsidR="00457D44" w:rsidRDefault="00457D44" w:rsidP="00457D44">
            <w:pPr>
              <w:pStyle w:val="NormalIndent"/>
              <w:spacing w:line="256" w:lineRule="auto"/>
              <w:ind w:left="0"/>
              <w:rPr>
                <w:lang w:val="en-US"/>
              </w:rPr>
            </w:pPr>
            <w:r w:rsidRPr="00B41265">
              <w:rPr>
                <w:color w:val="000000"/>
                <w:lang w:val="en-US"/>
              </w:rPr>
              <w:t>DWG</w:t>
            </w:r>
          </w:p>
        </w:tc>
        <w:tc>
          <w:tcPr>
            <w:tcW w:w="3791" w:type="pct"/>
            <w:tcBorders>
              <w:top w:val="single" w:sz="4" w:space="0" w:color="auto"/>
              <w:left w:val="single" w:sz="4" w:space="0" w:color="auto"/>
              <w:bottom w:val="single" w:sz="4" w:space="0" w:color="auto"/>
              <w:right w:val="single" w:sz="4" w:space="0" w:color="auto"/>
            </w:tcBorders>
            <w:vAlign w:val="center"/>
          </w:tcPr>
          <w:p w14:paraId="005E7899" w14:textId="77777777" w:rsidR="00457D44" w:rsidRPr="00B41265" w:rsidRDefault="00457D44" w:rsidP="00457D44">
            <w:pPr>
              <w:pStyle w:val="NormalIndent"/>
              <w:spacing w:line="256" w:lineRule="auto"/>
              <w:ind w:left="0"/>
              <w:rPr>
                <w:lang w:val="en-US"/>
              </w:rPr>
            </w:pPr>
            <w:r w:rsidRPr="00B41265">
              <w:rPr>
                <w:color w:val="000000"/>
              </w:rPr>
              <w:t>Design Working Group</w:t>
            </w:r>
          </w:p>
        </w:tc>
      </w:tr>
      <w:tr w:rsidR="00457D44" w14:paraId="29787333"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5165C93A" w14:textId="77777777" w:rsidR="00457D44" w:rsidRDefault="00457D44" w:rsidP="00457D44">
            <w:pPr>
              <w:pStyle w:val="NormalIndent"/>
              <w:spacing w:line="256" w:lineRule="auto"/>
              <w:ind w:left="0"/>
              <w:rPr>
                <w:color w:val="000000"/>
              </w:rPr>
            </w:pPr>
            <w:r>
              <w:rPr>
                <w:color w:val="000000"/>
              </w:rPr>
              <w:t>ECOES</w:t>
            </w:r>
          </w:p>
        </w:tc>
        <w:tc>
          <w:tcPr>
            <w:tcW w:w="3791" w:type="pct"/>
            <w:tcBorders>
              <w:top w:val="single" w:sz="4" w:space="0" w:color="auto"/>
              <w:left w:val="single" w:sz="4" w:space="0" w:color="auto"/>
              <w:bottom w:val="single" w:sz="4" w:space="0" w:color="auto"/>
              <w:right w:val="single" w:sz="4" w:space="0" w:color="auto"/>
            </w:tcBorders>
            <w:vAlign w:val="center"/>
          </w:tcPr>
          <w:p w14:paraId="48E58DA9" w14:textId="77777777" w:rsidR="00457D44" w:rsidRPr="00F006B3" w:rsidRDefault="00457D44" w:rsidP="00457D44">
            <w:pPr>
              <w:pStyle w:val="NormalIndent"/>
              <w:spacing w:line="256" w:lineRule="auto"/>
              <w:ind w:left="0"/>
              <w:rPr>
                <w:color w:val="000000"/>
              </w:rPr>
            </w:pPr>
            <w:r w:rsidRPr="00F006B3">
              <w:rPr>
                <w:color w:val="000000"/>
              </w:rPr>
              <w:t xml:space="preserve">Electricity Central Online Enquiry Service </w:t>
            </w:r>
          </w:p>
        </w:tc>
      </w:tr>
      <w:tr w:rsidR="00457D44" w14:paraId="036C4DDB"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CE82719" w14:textId="77777777" w:rsidR="00457D44" w:rsidRPr="00B41265" w:rsidRDefault="00457D44" w:rsidP="00457D44">
            <w:pPr>
              <w:pStyle w:val="NormalIndent"/>
              <w:spacing w:line="256" w:lineRule="auto"/>
              <w:ind w:left="0"/>
              <w:rPr>
                <w:color w:val="000000"/>
                <w:lang w:val="en-US"/>
              </w:rPr>
            </w:pPr>
            <w:r>
              <w:rPr>
                <w:color w:val="000000"/>
              </w:rPr>
              <w:t>ESO</w:t>
            </w:r>
          </w:p>
        </w:tc>
        <w:tc>
          <w:tcPr>
            <w:tcW w:w="3791" w:type="pct"/>
            <w:tcBorders>
              <w:top w:val="single" w:sz="4" w:space="0" w:color="auto"/>
              <w:left w:val="single" w:sz="4" w:space="0" w:color="auto"/>
              <w:bottom w:val="single" w:sz="4" w:space="0" w:color="auto"/>
              <w:right w:val="single" w:sz="4" w:space="0" w:color="auto"/>
            </w:tcBorders>
            <w:vAlign w:val="center"/>
          </w:tcPr>
          <w:p w14:paraId="4130AD11" w14:textId="3F5BDF17" w:rsidR="00457D44" w:rsidRPr="00B41265" w:rsidRDefault="00457D44" w:rsidP="00457D44">
            <w:pPr>
              <w:pStyle w:val="NormalIndent"/>
              <w:spacing w:line="256" w:lineRule="auto"/>
              <w:ind w:left="0"/>
              <w:rPr>
                <w:color w:val="000000"/>
              </w:rPr>
            </w:pPr>
            <w:r>
              <w:rPr>
                <w:color w:val="000000"/>
              </w:rPr>
              <w:t>Enduring Service Owner, i.e. the party with overall responsibility for the DIP</w:t>
            </w:r>
          </w:p>
        </w:tc>
      </w:tr>
      <w:tr w:rsidR="00457D44" w14:paraId="25D79EE7"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CF37484" w14:textId="77777777" w:rsidR="00457D44" w:rsidRDefault="00457D44" w:rsidP="00457D44">
            <w:pPr>
              <w:pStyle w:val="NormalIndent"/>
              <w:spacing w:line="256" w:lineRule="auto"/>
              <w:ind w:left="0"/>
              <w:rPr>
                <w:lang w:val="en-US"/>
              </w:rPr>
            </w:pPr>
            <w:r w:rsidRPr="00B41265">
              <w:rPr>
                <w:color w:val="000000"/>
                <w:lang w:val="en-US"/>
              </w:rPr>
              <w:t>EDA</w:t>
            </w:r>
          </w:p>
        </w:tc>
        <w:tc>
          <w:tcPr>
            <w:tcW w:w="3791" w:type="pct"/>
            <w:tcBorders>
              <w:top w:val="single" w:sz="4" w:space="0" w:color="auto"/>
              <w:left w:val="single" w:sz="4" w:space="0" w:color="auto"/>
              <w:bottom w:val="single" w:sz="4" w:space="0" w:color="auto"/>
              <w:right w:val="single" w:sz="4" w:space="0" w:color="auto"/>
            </w:tcBorders>
            <w:vAlign w:val="center"/>
          </w:tcPr>
          <w:p w14:paraId="52C9E15D" w14:textId="77777777" w:rsidR="00457D44" w:rsidRPr="00B41265" w:rsidRDefault="00457D44" w:rsidP="00457D44">
            <w:pPr>
              <w:pStyle w:val="NormalIndent"/>
              <w:spacing w:line="256" w:lineRule="auto"/>
              <w:ind w:left="0"/>
            </w:pPr>
            <w:r w:rsidRPr="00B41265">
              <w:rPr>
                <w:color w:val="000000"/>
                <w:lang w:val="en-US"/>
              </w:rPr>
              <w:t>Event</w:t>
            </w:r>
            <w:r>
              <w:rPr>
                <w:rFonts w:cs="Arial"/>
                <w:color w:val="008080"/>
                <w:szCs w:val="20"/>
                <w:u w:val="single"/>
                <w:lang w:val="en-US"/>
              </w:rPr>
              <w:t>-</w:t>
            </w:r>
            <w:r w:rsidRPr="00B41265">
              <w:rPr>
                <w:color w:val="000000"/>
                <w:lang w:val="en-US"/>
              </w:rPr>
              <w:t>Driven Architecture</w:t>
            </w:r>
          </w:p>
        </w:tc>
      </w:tr>
      <w:tr w:rsidR="00457D44" w14:paraId="17055E6D"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5BF7CFE5" w14:textId="77777777" w:rsidR="00457D44" w:rsidRPr="00B41265" w:rsidRDefault="00457D44" w:rsidP="00457D44">
            <w:pPr>
              <w:pStyle w:val="NormalIndent"/>
              <w:spacing w:line="256" w:lineRule="auto"/>
              <w:ind w:left="0"/>
              <w:rPr>
                <w:color w:val="000000"/>
                <w:lang w:val="en-US"/>
              </w:rPr>
            </w:pPr>
            <w:r>
              <w:rPr>
                <w:color w:val="000000"/>
                <w:lang w:val="en-US"/>
              </w:rPr>
              <w:t>HHR</w:t>
            </w:r>
          </w:p>
        </w:tc>
        <w:tc>
          <w:tcPr>
            <w:tcW w:w="3791" w:type="pct"/>
            <w:tcBorders>
              <w:top w:val="single" w:sz="4" w:space="0" w:color="auto"/>
              <w:left w:val="single" w:sz="4" w:space="0" w:color="auto"/>
              <w:bottom w:val="single" w:sz="4" w:space="0" w:color="auto"/>
              <w:right w:val="single" w:sz="4" w:space="0" w:color="auto"/>
            </w:tcBorders>
            <w:vAlign w:val="center"/>
          </w:tcPr>
          <w:p w14:paraId="4CEF6513" w14:textId="77777777" w:rsidR="00457D44" w:rsidRPr="00B41265" w:rsidRDefault="00457D44" w:rsidP="00457D44">
            <w:pPr>
              <w:pStyle w:val="NormalIndent"/>
              <w:spacing w:line="256" w:lineRule="auto"/>
              <w:ind w:left="0"/>
              <w:rPr>
                <w:color w:val="000000"/>
                <w:lang w:val="en-US"/>
              </w:rPr>
            </w:pPr>
            <w:r>
              <w:rPr>
                <w:color w:val="000000"/>
                <w:lang w:val="en-US"/>
              </w:rPr>
              <w:t>Half Hour</w:t>
            </w:r>
          </w:p>
        </w:tc>
      </w:tr>
      <w:tr w:rsidR="00457D44" w14:paraId="32A45FE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4042AE1" w14:textId="77777777" w:rsidR="00457D44" w:rsidRDefault="00457D44" w:rsidP="00457D44">
            <w:pPr>
              <w:pStyle w:val="NormalIndent"/>
              <w:spacing w:line="256" w:lineRule="auto"/>
              <w:ind w:left="0"/>
              <w:rPr>
                <w:lang w:val="en-US"/>
              </w:rPr>
            </w:pPr>
            <w:r>
              <w:rPr>
                <w:rFonts w:cs="Arial"/>
                <w:color w:val="000000"/>
                <w:szCs w:val="20"/>
                <w:lang w:val="en-US"/>
              </w:rPr>
              <w:t>HHS</w:t>
            </w:r>
          </w:p>
        </w:tc>
        <w:tc>
          <w:tcPr>
            <w:tcW w:w="3791" w:type="pct"/>
            <w:tcBorders>
              <w:top w:val="single" w:sz="4" w:space="0" w:color="auto"/>
              <w:left w:val="single" w:sz="4" w:space="0" w:color="auto"/>
              <w:bottom w:val="single" w:sz="4" w:space="0" w:color="auto"/>
              <w:right w:val="single" w:sz="4" w:space="0" w:color="auto"/>
            </w:tcBorders>
            <w:vAlign w:val="center"/>
          </w:tcPr>
          <w:p w14:paraId="6EEDC4D0" w14:textId="77777777" w:rsidR="00457D44" w:rsidRDefault="00457D44" w:rsidP="00457D44">
            <w:pPr>
              <w:pStyle w:val="NormalIndent"/>
              <w:spacing w:line="256" w:lineRule="auto"/>
              <w:ind w:left="0"/>
            </w:pPr>
            <w:r>
              <w:rPr>
                <w:rFonts w:cs="Arial"/>
                <w:color w:val="000000"/>
                <w:szCs w:val="20"/>
                <w:lang w:val="en-US"/>
              </w:rPr>
              <w:t>Half</w:t>
            </w:r>
            <w:r>
              <w:rPr>
                <w:rFonts w:cs="Arial"/>
                <w:color w:val="008080"/>
                <w:szCs w:val="20"/>
                <w:u w:val="single"/>
                <w:lang w:val="en-US"/>
              </w:rPr>
              <w:t>-</w:t>
            </w:r>
            <w:r>
              <w:rPr>
                <w:rFonts w:cs="Arial"/>
                <w:color w:val="000000"/>
                <w:szCs w:val="20"/>
                <w:lang w:val="en-US"/>
              </w:rPr>
              <w:t>Hourly Settlement</w:t>
            </w:r>
          </w:p>
        </w:tc>
      </w:tr>
      <w:tr w:rsidR="00457D44" w14:paraId="519F44B9"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70073B0" w14:textId="39394F8F" w:rsidR="00457D44" w:rsidRDefault="00457D44" w:rsidP="00457D44">
            <w:pPr>
              <w:pStyle w:val="NormalIndent"/>
              <w:spacing w:line="256" w:lineRule="auto"/>
              <w:ind w:left="0"/>
              <w:rPr>
                <w:lang w:val="en-US"/>
              </w:rPr>
            </w:pPr>
            <w:r>
              <w:rPr>
                <w:rFonts w:cs="Arial"/>
                <w:color w:val="000000"/>
                <w:szCs w:val="20"/>
              </w:rPr>
              <w:t>HTTP</w:t>
            </w:r>
          </w:p>
        </w:tc>
        <w:tc>
          <w:tcPr>
            <w:tcW w:w="3791" w:type="pct"/>
            <w:tcBorders>
              <w:top w:val="single" w:sz="4" w:space="0" w:color="auto"/>
              <w:left w:val="single" w:sz="4" w:space="0" w:color="auto"/>
              <w:bottom w:val="single" w:sz="4" w:space="0" w:color="auto"/>
              <w:right w:val="single" w:sz="4" w:space="0" w:color="auto"/>
            </w:tcBorders>
            <w:vAlign w:val="center"/>
          </w:tcPr>
          <w:p w14:paraId="1763256B" w14:textId="77777777" w:rsidR="00457D44" w:rsidRPr="00BA327E" w:rsidRDefault="00457D44" w:rsidP="00457D44">
            <w:pPr>
              <w:pStyle w:val="NormalIndent"/>
              <w:spacing w:line="256" w:lineRule="auto"/>
              <w:ind w:left="0"/>
            </w:pPr>
            <w:r w:rsidRPr="0072118D">
              <w:rPr>
                <w:rFonts w:cs="Arial"/>
                <w:color w:val="000000"/>
                <w:szCs w:val="20"/>
              </w:rPr>
              <w:t>Hypertext Transfer Protocol</w:t>
            </w:r>
          </w:p>
        </w:tc>
      </w:tr>
      <w:tr w:rsidR="00457D44" w14:paraId="5B13659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61C58A7" w14:textId="77777777" w:rsidR="00457D44" w:rsidRDefault="00457D44" w:rsidP="00457D44">
            <w:pPr>
              <w:pStyle w:val="NormalIndent"/>
              <w:spacing w:line="256" w:lineRule="auto"/>
              <w:ind w:left="0"/>
              <w:rPr>
                <w:rFonts w:cs="Arial"/>
                <w:color w:val="000000"/>
                <w:szCs w:val="20"/>
              </w:rPr>
            </w:pPr>
            <w:proofErr w:type="spellStart"/>
            <w:r>
              <w:rPr>
                <w:rFonts w:cs="Arial"/>
                <w:color w:val="000000"/>
                <w:szCs w:val="20"/>
              </w:rPr>
              <w:t>iDNO</w:t>
            </w:r>
            <w:proofErr w:type="spellEnd"/>
          </w:p>
        </w:tc>
        <w:tc>
          <w:tcPr>
            <w:tcW w:w="3791" w:type="pct"/>
            <w:tcBorders>
              <w:top w:val="single" w:sz="4" w:space="0" w:color="auto"/>
              <w:left w:val="single" w:sz="4" w:space="0" w:color="auto"/>
              <w:bottom w:val="single" w:sz="4" w:space="0" w:color="auto"/>
              <w:right w:val="single" w:sz="4" w:space="0" w:color="auto"/>
            </w:tcBorders>
            <w:vAlign w:val="center"/>
          </w:tcPr>
          <w:p w14:paraId="6881EAA3" w14:textId="77777777" w:rsidR="00457D44" w:rsidRDefault="00457D44" w:rsidP="00457D44">
            <w:pPr>
              <w:pStyle w:val="NormalIndent"/>
              <w:spacing w:line="256" w:lineRule="auto"/>
              <w:ind w:left="0"/>
              <w:rPr>
                <w:rFonts w:cs="Arial"/>
                <w:color w:val="000000"/>
                <w:szCs w:val="20"/>
              </w:rPr>
            </w:pPr>
            <w:r>
              <w:rPr>
                <w:rFonts w:cs="Arial"/>
                <w:color w:val="000000"/>
                <w:szCs w:val="20"/>
              </w:rPr>
              <w:t>Independent  Distribution Network Operator </w:t>
            </w:r>
          </w:p>
        </w:tc>
      </w:tr>
      <w:tr w:rsidR="00457D44" w14:paraId="57B53AD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DB13B32" w14:textId="10F25AF5" w:rsidR="00457D44" w:rsidRDefault="00457D44" w:rsidP="00457D44">
            <w:pPr>
              <w:pStyle w:val="NormalIndent"/>
              <w:spacing w:line="256" w:lineRule="auto"/>
              <w:ind w:left="0"/>
              <w:rPr>
                <w:rFonts w:cs="Arial"/>
                <w:color w:val="000000"/>
                <w:szCs w:val="20"/>
              </w:rPr>
            </w:pPr>
            <w:r>
              <w:rPr>
                <w:rFonts w:cs="Arial"/>
                <w:color w:val="000000"/>
                <w:szCs w:val="20"/>
              </w:rPr>
              <w:t>IP</w:t>
            </w:r>
          </w:p>
        </w:tc>
        <w:tc>
          <w:tcPr>
            <w:tcW w:w="3791" w:type="pct"/>
            <w:tcBorders>
              <w:top w:val="single" w:sz="4" w:space="0" w:color="auto"/>
              <w:left w:val="single" w:sz="4" w:space="0" w:color="auto"/>
              <w:bottom w:val="single" w:sz="4" w:space="0" w:color="auto"/>
              <w:right w:val="single" w:sz="4" w:space="0" w:color="auto"/>
            </w:tcBorders>
            <w:vAlign w:val="center"/>
          </w:tcPr>
          <w:p w14:paraId="2338DE4F" w14:textId="400BF6A4" w:rsidR="00457D44" w:rsidRDefault="00457D44" w:rsidP="00457D44">
            <w:pPr>
              <w:pStyle w:val="NormalIndent"/>
              <w:spacing w:line="256" w:lineRule="auto"/>
              <w:ind w:left="0"/>
              <w:rPr>
                <w:rFonts w:cs="Arial"/>
                <w:color w:val="000000"/>
                <w:szCs w:val="20"/>
              </w:rPr>
            </w:pPr>
            <w:r>
              <w:rPr>
                <w:rFonts w:cs="Arial"/>
                <w:color w:val="000000"/>
                <w:szCs w:val="20"/>
              </w:rPr>
              <w:t>Internet Protocol</w:t>
            </w:r>
          </w:p>
        </w:tc>
      </w:tr>
      <w:tr w:rsidR="00457D44" w14:paraId="75BDF62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122D9E7D" w14:textId="77777777" w:rsidR="00457D44" w:rsidRDefault="00457D44" w:rsidP="00457D44">
            <w:pPr>
              <w:pStyle w:val="NormalIndent"/>
              <w:spacing w:line="256" w:lineRule="auto"/>
              <w:ind w:left="0"/>
              <w:rPr>
                <w:rFonts w:cs="Arial"/>
                <w:color w:val="000000"/>
                <w:szCs w:val="20"/>
              </w:rPr>
            </w:pPr>
            <w:r>
              <w:rPr>
                <w:rFonts w:cs="Arial"/>
                <w:color w:val="000000"/>
                <w:szCs w:val="20"/>
              </w:rPr>
              <w:t>JSON</w:t>
            </w:r>
          </w:p>
        </w:tc>
        <w:tc>
          <w:tcPr>
            <w:tcW w:w="3791" w:type="pct"/>
            <w:tcBorders>
              <w:top w:val="single" w:sz="4" w:space="0" w:color="auto"/>
              <w:left w:val="single" w:sz="4" w:space="0" w:color="auto"/>
              <w:bottom w:val="single" w:sz="4" w:space="0" w:color="auto"/>
              <w:right w:val="single" w:sz="4" w:space="0" w:color="auto"/>
            </w:tcBorders>
            <w:vAlign w:val="center"/>
          </w:tcPr>
          <w:p w14:paraId="7B25D735" w14:textId="77777777" w:rsidR="00457D44" w:rsidRDefault="00457D44" w:rsidP="00457D44">
            <w:pPr>
              <w:pStyle w:val="NormalIndent"/>
              <w:spacing w:line="256" w:lineRule="auto"/>
              <w:ind w:left="0"/>
              <w:rPr>
                <w:rFonts w:cs="Arial"/>
                <w:color w:val="000000"/>
                <w:szCs w:val="20"/>
              </w:rPr>
            </w:pPr>
            <w:r>
              <w:rPr>
                <w:rFonts w:cs="Arial"/>
                <w:color w:val="202124"/>
                <w:shd w:val="clear" w:color="auto" w:fill="FFFFFF"/>
              </w:rPr>
              <w:t>JavaScript Object Notation</w:t>
            </w:r>
          </w:p>
        </w:tc>
      </w:tr>
      <w:tr w:rsidR="00457D44" w14:paraId="7481CF38"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13981CCB" w14:textId="77777777" w:rsidR="00457D44" w:rsidRDefault="00457D44" w:rsidP="00457D44">
            <w:pPr>
              <w:pStyle w:val="NormalIndent"/>
              <w:spacing w:line="256" w:lineRule="auto"/>
              <w:ind w:left="0"/>
              <w:rPr>
                <w:lang w:val="en-US"/>
              </w:rPr>
            </w:pPr>
            <w:r>
              <w:rPr>
                <w:rFonts w:cs="Arial"/>
                <w:color w:val="000000"/>
                <w:szCs w:val="20"/>
              </w:rPr>
              <w:t>LDSO</w:t>
            </w:r>
          </w:p>
        </w:tc>
        <w:tc>
          <w:tcPr>
            <w:tcW w:w="3791" w:type="pct"/>
            <w:tcBorders>
              <w:top w:val="single" w:sz="4" w:space="0" w:color="auto"/>
              <w:left w:val="single" w:sz="4" w:space="0" w:color="auto"/>
              <w:bottom w:val="single" w:sz="4" w:space="0" w:color="auto"/>
              <w:right w:val="single" w:sz="4" w:space="0" w:color="auto"/>
            </w:tcBorders>
            <w:vAlign w:val="center"/>
          </w:tcPr>
          <w:p w14:paraId="4D955244" w14:textId="77777777" w:rsidR="00457D44" w:rsidRDefault="00457D44" w:rsidP="00457D44">
            <w:pPr>
              <w:pStyle w:val="NormalIndent"/>
              <w:spacing w:line="256" w:lineRule="auto"/>
              <w:ind w:left="0"/>
            </w:pPr>
            <w:r w:rsidRPr="00005ABF">
              <w:rPr>
                <w:rFonts w:cs="Arial"/>
                <w:color w:val="000000"/>
                <w:szCs w:val="20"/>
              </w:rPr>
              <w:t>Licensed Distribution System Operator</w:t>
            </w:r>
          </w:p>
        </w:tc>
      </w:tr>
      <w:tr w:rsidR="00457D44" w14:paraId="532C9BC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2F7935A" w14:textId="77777777" w:rsidR="00457D44" w:rsidRDefault="00457D44" w:rsidP="00457D44">
            <w:pPr>
              <w:pStyle w:val="NormalIndent"/>
              <w:spacing w:line="256" w:lineRule="auto"/>
              <w:ind w:left="0"/>
              <w:rPr>
                <w:lang w:val="en-US"/>
              </w:rPr>
            </w:pPr>
            <w:r>
              <w:rPr>
                <w:rFonts w:cs="Arial"/>
                <w:color w:val="000000"/>
                <w:szCs w:val="20"/>
              </w:rPr>
              <w:t>LSS</w:t>
            </w:r>
          </w:p>
        </w:tc>
        <w:tc>
          <w:tcPr>
            <w:tcW w:w="3791" w:type="pct"/>
            <w:tcBorders>
              <w:top w:val="single" w:sz="4" w:space="0" w:color="auto"/>
              <w:left w:val="single" w:sz="4" w:space="0" w:color="auto"/>
              <w:bottom w:val="single" w:sz="4" w:space="0" w:color="auto"/>
              <w:right w:val="single" w:sz="4" w:space="0" w:color="auto"/>
            </w:tcBorders>
            <w:vAlign w:val="center"/>
          </w:tcPr>
          <w:p w14:paraId="5EDCAED9" w14:textId="77777777" w:rsidR="00457D44" w:rsidRPr="00BA327E" w:rsidRDefault="00457D44" w:rsidP="00457D44">
            <w:pPr>
              <w:pStyle w:val="NormalIndent"/>
              <w:spacing w:line="256" w:lineRule="auto"/>
              <w:ind w:left="0"/>
            </w:pPr>
            <w:r>
              <w:rPr>
                <w:rFonts w:cs="Arial"/>
                <w:color w:val="000000"/>
                <w:szCs w:val="20"/>
              </w:rPr>
              <w:t>Load Shaping Service</w:t>
            </w:r>
          </w:p>
        </w:tc>
      </w:tr>
      <w:tr w:rsidR="00457D44" w14:paraId="1D48463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71616FDE" w14:textId="77777777" w:rsidR="00457D44" w:rsidRDefault="00457D44" w:rsidP="00457D44">
            <w:pPr>
              <w:pStyle w:val="NormalIndent"/>
              <w:spacing w:line="256" w:lineRule="auto"/>
              <w:ind w:left="0"/>
              <w:rPr>
                <w:lang w:val="en-US"/>
              </w:rPr>
            </w:pPr>
            <w:r>
              <w:rPr>
                <w:rFonts w:cs="Arial"/>
                <w:color w:val="000000"/>
                <w:szCs w:val="20"/>
              </w:rPr>
              <w:t>MDR</w:t>
            </w:r>
          </w:p>
        </w:tc>
        <w:tc>
          <w:tcPr>
            <w:tcW w:w="3791" w:type="pct"/>
            <w:tcBorders>
              <w:top w:val="single" w:sz="4" w:space="0" w:color="auto"/>
              <w:left w:val="single" w:sz="4" w:space="0" w:color="auto"/>
              <w:bottom w:val="single" w:sz="4" w:space="0" w:color="auto"/>
              <w:right w:val="single" w:sz="4" w:space="0" w:color="auto"/>
            </w:tcBorders>
            <w:vAlign w:val="center"/>
          </w:tcPr>
          <w:p w14:paraId="420D8F89" w14:textId="77777777" w:rsidR="00457D44" w:rsidRPr="00BA327E" w:rsidRDefault="00457D44" w:rsidP="00457D44">
            <w:pPr>
              <w:pStyle w:val="NormalIndent"/>
              <w:spacing w:line="256" w:lineRule="auto"/>
              <w:ind w:left="0"/>
            </w:pPr>
            <w:r>
              <w:rPr>
                <w:rFonts w:cs="Arial"/>
                <w:color w:val="000000"/>
                <w:szCs w:val="20"/>
              </w:rPr>
              <w:t>Meter Data Retrieval Service</w:t>
            </w:r>
          </w:p>
        </w:tc>
      </w:tr>
      <w:tr w:rsidR="00457D44" w14:paraId="7E089BC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78BACF2C" w14:textId="77777777" w:rsidR="00457D44" w:rsidRDefault="00457D44" w:rsidP="00457D44">
            <w:pPr>
              <w:pStyle w:val="NormalIndent"/>
              <w:spacing w:line="256" w:lineRule="auto"/>
              <w:ind w:left="0"/>
              <w:rPr>
                <w:lang w:val="en-US"/>
              </w:rPr>
            </w:pPr>
            <w:r>
              <w:rPr>
                <w:rFonts w:cs="Arial"/>
                <w:color w:val="000000"/>
                <w:szCs w:val="20"/>
              </w:rPr>
              <w:t>MDS</w:t>
            </w:r>
          </w:p>
        </w:tc>
        <w:tc>
          <w:tcPr>
            <w:tcW w:w="3791" w:type="pct"/>
            <w:tcBorders>
              <w:top w:val="single" w:sz="4" w:space="0" w:color="auto"/>
              <w:left w:val="single" w:sz="4" w:space="0" w:color="auto"/>
              <w:bottom w:val="single" w:sz="4" w:space="0" w:color="auto"/>
              <w:right w:val="single" w:sz="4" w:space="0" w:color="auto"/>
            </w:tcBorders>
            <w:vAlign w:val="center"/>
          </w:tcPr>
          <w:p w14:paraId="31AABC5A" w14:textId="77777777" w:rsidR="00457D44" w:rsidRPr="008161CE" w:rsidRDefault="00457D44" w:rsidP="00457D44">
            <w:pPr>
              <w:pStyle w:val="NormalIndent"/>
              <w:spacing w:line="256" w:lineRule="auto"/>
              <w:ind w:left="0"/>
            </w:pPr>
            <w:r>
              <w:rPr>
                <w:rFonts w:cs="Arial"/>
                <w:color w:val="000000"/>
                <w:szCs w:val="20"/>
              </w:rPr>
              <w:t>Market-wide Data Service</w:t>
            </w:r>
          </w:p>
        </w:tc>
      </w:tr>
      <w:tr w:rsidR="00457D44" w14:paraId="456A3E07"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B4D7F15" w14:textId="77777777" w:rsidR="00457D44" w:rsidRDefault="00457D44" w:rsidP="00457D44">
            <w:pPr>
              <w:pStyle w:val="NormalIndent"/>
              <w:spacing w:line="256" w:lineRule="auto"/>
              <w:ind w:left="0"/>
              <w:rPr>
                <w:lang w:val="en-US"/>
              </w:rPr>
            </w:pPr>
            <w:r w:rsidRPr="00B41265">
              <w:rPr>
                <w:color w:val="000000"/>
                <w:lang w:val="en-US"/>
              </w:rPr>
              <w:t>MHHS</w:t>
            </w:r>
          </w:p>
        </w:tc>
        <w:tc>
          <w:tcPr>
            <w:tcW w:w="3791" w:type="pct"/>
            <w:tcBorders>
              <w:top w:val="single" w:sz="4" w:space="0" w:color="auto"/>
              <w:left w:val="single" w:sz="4" w:space="0" w:color="auto"/>
              <w:bottom w:val="single" w:sz="4" w:space="0" w:color="auto"/>
              <w:right w:val="single" w:sz="4" w:space="0" w:color="auto"/>
            </w:tcBorders>
            <w:vAlign w:val="center"/>
          </w:tcPr>
          <w:p w14:paraId="57111548" w14:textId="77777777" w:rsidR="00457D44" w:rsidRPr="00B41265" w:rsidRDefault="00457D44" w:rsidP="00457D44">
            <w:pPr>
              <w:pStyle w:val="NormalIndent"/>
              <w:spacing w:line="256" w:lineRule="auto"/>
              <w:ind w:left="0"/>
            </w:pPr>
            <w:r w:rsidRPr="00B41265">
              <w:rPr>
                <w:color w:val="000000"/>
                <w:lang w:val="en-US"/>
              </w:rPr>
              <w:t>Market</w:t>
            </w:r>
            <w:r>
              <w:rPr>
                <w:rFonts w:cs="Arial"/>
                <w:color w:val="008080"/>
                <w:szCs w:val="20"/>
                <w:u w:val="single"/>
                <w:lang w:val="en-US"/>
              </w:rPr>
              <w:t>-</w:t>
            </w:r>
            <w:r w:rsidRPr="00B41265">
              <w:rPr>
                <w:color w:val="000000"/>
                <w:lang w:val="en-US"/>
              </w:rPr>
              <w:t>Wide Half</w:t>
            </w:r>
            <w:r>
              <w:rPr>
                <w:rFonts w:cs="Arial"/>
                <w:color w:val="008080"/>
                <w:szCs w:val="20"/>
                <w:u w:val="single"/>
                <w:lang w:val="en-US"/>
              </w:rPr>
              <w:t>-</w:t>
            </w:r>
            <w:r w:rsidRPr="00B41265">
              <w:rPr>
                <w:color w:val="000000"/>
                <w:lang w:val="en-US"/>
              </w:rPr>
              <w:t>Hourly Settlement</w:t>
            </w:r>
          </w:p>
        </w:tc>
      </w:tr>
      <w:tr w:rsidR="00457D44" w14:paraId="569BA9B9"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17DA6857" w14:textId="77777777" w:rsidR="00457D44" w:rsidRDefault="00457D44" w:rsidP="00457D44">
            <w:pPr>
              <w:pStyle w:val="NormalIndent"/>
              <w:spacing w:line="256" w:lineRule="auto"/>
              <w:ind w:left="0"/>
            </w:pPr>
            <w:r>
              <w:rPr>
                <w:rFonts w:cs="Arial"/>
                <w:color w:val="000000"/>
                <w:szCs w:val="20"/>
                <w:lang w:val="en-US"/>
              </w:rPr>
              <w:t>MPAN</w:t>
            </w:r>
          </w:p>
        </w:tc>
        <w:tc>
          <w:tcPr>
            <w:tcW w:w="3791" w:type="pct"/>
            <w:tcBorders>
              <w:top w:val="single" w:sz="4" w:space="0" w:color="auto"/>
              <w:left w:val="single" w:sz="4" w:space="0" w:color="auto"/>
              <w:bottom w:val="single" w:sz="4" w:space="0" w:color="auto"/>
              <w:right w:val="single" w:sz="4" w:space="0" w:color="auto"/>
            </w:tcBorders>
            <w:vAlign w:val="center"/>
          </w:tcPr>
          <w:p w14:paraId="30E18442" w14:textId="77777777" w:rsidR="00457D44" w:rsidRPr="008161CE" w:rsidRDefault="00457D44" w:rsidP="00457D44">
            <w:pPr>
              <w:pStyle w:val="NormalIndent"/>
              <w:spacing w:line="256" w:lineRule="auto"/>
              <w:ind w:left="0"/>
            </w:pPr>
            <w:r w:rsidRPr="004652FA">
              <w:rPr>
                <w:rFonts w:cs="Arial"/>
                <w:color w:val="000000"/>
                <w:szCs w:val="20"/>
              </w:rPr>
              <w:t>Metering Point Administration Number</w:t>
            </w:r>
          </w:p>
        </w:tc>
      </w:tr>
      <w:tr w:rsidR="00457D44" w14:paraId="213426C9"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CCAFE91" w14:textId="77777777" w:rsidR="00457D44" w:rsidRDefault="00457D44" w:rsidP="00457D44">
            <w:pPr>
              <w:pStyle w:val="NormalIndent"/>
              <w:spacing w:line="256" w:lineRule="auto"/>
              <w:ind w:left="0"/>
              <w:rPr>
                <w:lang w:val="en-US"/>
              </w:rPr>
            </w:pPr>
            <w:r>
              <w:rPr>
                <w:rFonts w:cs="Arial"/>
                <w:color w:val="000000"/>
                <w:szCs w:val="20"/>
              </w:rPr>
              <w:t>MRS</w:t>
            </w:r>
          </w:p>
        </w:tc>
        <w:tc>
          <w:tcPr>
            <w:tcW w:w="3791" w:type="pct"/>
            <w:tcBorders>
              <w:top w:val="single" w:sz="4" w:space="0" w:color="auto"/>
              <w:left w:val="single" w:sz="4" w:space="0" w:color="auto"/>
              <w:bottom w:val="single" w:sz="4" w:space="0" w:color="auto"/>
              <w:right w:val="single" w:sz="4" w:space="0" w:color="auto"/>
            </w:tcBorders>
            <w:vAlign w:val="center"/>
          </w:tcPr>
          <w:p w14:paraId="0294CAC9" w14:textId="77777777" w:rsidR="00457D44" w:rsidRPr="008161CE" w:rsidRDefault="00457D44" w:rsidP="00457D44">
            <w:pPr>
              <w:pStyle w:val="NormalIndent"/>
              <w:spacing w:line="256" w:lineRule="auto"/>
              <w:ind w:left="0"/>
            </w:pPr>
            <w:r>
              <w:rPr>
                <w:rFonts w:cs="Arial"/>
                <w:color w:val="000000"/>
                <w:szCs w:val="20"/>
              </w:rPr>
              <w:t xml:space="preserve">Meter Reading Service </w:t>
            </w:r>
          </w:p>
        </w:tc>
      </w:tr>
      <w:tr w:rsidR="00457D44" w14:paraId="25C79D46"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8C0B57A" w14:textId="77777777" w:rsidR="00457D44" w:rsidRDefault="00457D44" w:rsidP="00457D44">
            <w:pPr>
              <w:pStyle w:val="NormalIndent"/>
              <w:spacing w:line="256" w:lineRule="auto"/>
              <w:ind w:left="0"/>
              <w:rPr>
                <w:lang w:val="en-US"/>
              </w:rPr>
            </w:pPr>
            <w:r>
              <w:rPr>
                <w:rFonts w:cs="Arial"/>
                <w:color w:val="000000"/>
                <w:szCs w:val="20"/>
              </w:rPr>
              <w:t>MSA</w:t>
            </w:r>
          </w:p>
        </w:tc>
        <w:tc>
          <w:tcPr>
            <w:tcW w:w="3791" w:type="pct"/>
            <w:tcBorders>
              <w:top w:val="single" w:sz="4" w:space="0" w:color="auto"/>
              <w:left w:val="single" w:sz="4" w:space="0" w:color="auto"/>
              <w:bottom w:val="single" w:sz="4" w:space="0" w:color="auto"/>
              <w:right w:val="single" w:sz="4" w:space="0" w:color="auto"/>
            </w:tcBorders>
            <w:vAlign w:val="center"/>
          </w:tcPr>
          <w:p w14:paraId="43FEEC9A" w14:textId="77777777" w:rsidR="00457D44" w:rsidRPr="008161CE" w:rsidRDefault="00457D44" w:rsidP="00457D44">
            <w:pPr>
              <w:pStyle w:val="NormalIndent"/>
              <w:spacing w:line="256" w:lineRule="auto"/>
              <w:ind w:left="0"/>
            </w:pPr>
            <w:r>
              <w:rPr>
                <w:rFonts w:cs="Arial"/>
                <w:color w:val="000000"/>
                <w:szCs w:val="20"/>
              </w:rPr>
              <w:t>Metering Service (Advanced)</w:t>
            </w:r>
          </w:p>
        </w:tc>
      </w:tr>
      <w:tr w:rsidR="00457D44" w14:paraId="459B42D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75E94B49" w14:textId="77777777" w:rsidR="00457D44" w:rsidRDefault="00457D44" w:rsidP="00457D44">
            <w:pPr>
              <w:pStyle w:val="NormalIndent"/>
              <w:spacing w:line="256" w:lineRule="auto"/>
              <w:ind w:left="0"/>
              <w:rPr>
                <w:lang w:val="en-US"/>
              </w:rPr>
            </w:pPr>
            <w:r>
              <w:rPr>
                <w:rFonts w:cs="Arial"/>
                <w:color w:val="000000"/>
                <w:szCs w:val="20"/>
              </w:rPr>
              <w:t>MSS</w:t>
            </w:r>
          </w:p>
        </w:tc>
        <w:tc>
          <w:tcPr>
            <w:tcW w:w="3791" w:type="pct"/>
            <w:tcBorders>
              <w:top w:val="single" w:sz="4" w:space="0" w:color="auto"/>
              <w:left w:val="single" w:sz="4" w:space="0" w:color="auto"/>
              <w:bottom w:val="single" w:sz="4" w:space="0" w:color="auto"/>
              <w:right w:val="single" w:sz="4" w:space="0" w:color="auto"/>
            </w:tcBorders>
            <w:vAlign w:val="center"/>
          </w:tcPr>
          <w:p w14:paraId="11FA2CF4" w14:textId="77777777" w:rsidR="00457D44" w:rsidRPr="008161CE" w:rsidRDefault="00457D44" w:rsidP="00457D44">
            <w:pPr>
              <w:pStyle w:val="NormalIndent"/>
              <w:spacing w:line="256" w:lineRule="auto"/>
              <w:ind w:left="0"/>
            </w:pPr>
            <w:r>
              <w:rPr>
                <w:rFonts w:cs="Arial"/>
                <w:color w:val="000000"/>
                <w:szCs w:val="20"/>
              </w:rPr>
              <w:t>Metering Service (Smart)</w:t>
            </w:r>
          </w:p>
        </w:tc>
      </w:tr>
      <w:tr w:rsidR="00457D44" w14:paraId="33C2339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705F0BE9" w14:textId="77777777" w:rsidR="00457D44" w:rsidRDefault="00457D44" w:rsidP="00457D44">
            <w:pPr>
              <w:pStyle w:val="NormalIndent"/>
              <w:spacing w:line="256" w:lineRule="auto"/>
              <w:ind w:left="0"/>
              <w:rPr>
                <w:rFonts w:cs="Arial"/>
                <w:color w:val="000000"/>
                <w:szCs w:val="20"/>
              </w:rPr>
            </w:pPr>
            <w:proofErr w:type="spellStart"/>
            <w:r>
              <w:rPr>
                <w:rFonts w:cs="Arial"/>
                <w:color w:val="000000"/>
                <w:szCs w:val="20"/>
              </w:rPr>
              <w:t>mTLS</w:t>
            </w:r>
            <w:proofErr w:type="spellEnd"/>
          </w:p>
        </w:tc>
        <w:tc>
          <w:tcPr>
            <w:tcW w:w="3791" w:type="pct"/>
            <w:tcBorders>
              <w:top w:val="single" w:sz="4" w:space="0" w:color="auto"/>
              <w:left w:val="single" w:sz="4" w:space="0" w:color="auto"/>
              <w:bottom w:val="single" w:sz="4" w:space="0" w:color="auto"/>
              <w:right w:val="single" w:sz="4" w:space="0" w:color="auto"/>
            </w:tcBorders>
            <w:vAlign w:val="center"/>
          </w:tcPr>
          <w:p w14:paraId="0958EE7F" w14:textId="77777777" w:rsidR="00457D44" w:rsidRDefault="00457D44" w:rsidP="00457D44">
            <w:pPr>
              <w:pStyle w:val="NormalIndent"/>
              <w:spacing w:line="256" w:lineRule="auto"/>
              <w:ind w:left="0"/>
              <w:rPr>
                <w:rFonts w:cs="Arial"/>
                <w:color w:val="000000"/>
                <w:szCs w:val="20"/>
              </w:rPr>
            </w:pPr>
            <w:r>
              <w:rPr>
                <w:rFonts w:cs="Arial"/>
                <w:color w:val="000000"/>
                <w:szCs w:val="20"/>
              </w:rPr>
              <w:t>Mutual Transport Layer Security</w:t>
            </w:r>
          </w:p>
        </w:tc>
      </w:tr>
      <w:tr w:rsidR="006E332A" w14:paraId="55C21622"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BB7AE08" w14:textId="0E4349A6" w:rsidR="006E332A" w:rsidRDefault="006E332A" w:rsidP="00457D44">
            <w:pPr>
              <w:pStyle w:val="NormalIndent"/>
              <w:spacing w:line="256" w:lineRule="auto"/>
              <w:ind w:left="0"/>
              <w:rPr>
                <w:rFonts w:cs="Arial"/>
                <w:color w:val="000000"/>
                <w:szCs w:val="20"/>
              </w:rPr>
            </w:pPr>
            <w:r>
              <w:rPr>
                <w:rFonts w:cs="Arial"/>
                <w:color w:val="000000"/>
                <w:szCs w:val="20"/>
              </w:rPr>
              <w:t>OPSEC</w:t>
            </w:r>
          </w:p>
        </w:tc>
        <w:tc>
          <w:tcPr>
            <w:tcW w:w="3791" w:type="pct"/>
            <w:tcBorders>
              <w:top w:val="single" w:sz="4" w:space="0" w:color="auto"/>
              <w:left w:val="single" w:sz="4" w:space="0" w:color="auto"/>
              <w:bottom w:val="single" w:sz="4" w:space="0" w:color="auto"/>
              <w:right w:val="single" w:sz="4" w:space="0" w:color="auto"/>
            </w:tcBorders>
            <w:vAlign w:val="center"/>
          </w:tcPr>
          <w:p w14:paraId="109C42F9" w14:textId="63995720" w:rsidR="006E332A" w:rsidRDefault="006E332A" w:rsidP="00457D44">
            <w:pPr>
              <w:pStyle w:val="NormalIndent"/>
              <w:spacing w:line="256" w:lineRule="auto"/>
              <w:ind w:left="0"/>
              <w:rPr>
                <w:rFonts w:cs="Arial"/>
                <w:color w:val="000000"/>
                <w:szCs w:val="20"/>
              </w:rPr>
            </w:pPr>
            <w:r>
              <w:rPr>
                <w:rFonts w:cs="Arial"/>
                <w:color w:val="000000"/>
                <w:szCs w:val="20"/>
              </w:rPr>
              <w:t>Operations S</w:t>
            </w:r>
            <w:r w:rsidRPr="006E332A">
              <w:rPr>
                <w:rFonts w:cs="Arial"/>
                <w:color w:val="000000"/>
                <w:szCs w:val="20"/>
              </w:rPr>
              <w:t>ecurity</w:t>
            </w:r>
          </w:p>
        </w:tc>
      </w:tr>
      <w:tr w:rsidR="00457D44" w14:paraId="3874191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ADA062A" w14:textId="7ACDA964" w:rsidR="00457D44" w:rsidRDefault="00457D44" w:rsidP="00457D44">
            <w:pPr>
              <w:pStyle w:val="NormalIndent"/>
              <w:spacing w:line="256" w:lineRule="auto"/>
              <w:ind w:left="0"/>
              <w:rPr>
                <w:rFonts w:cs="Arial"/>
                <w:color w:val="000000"/>
                <w:szCs w:val="20"/>
              </w:rPr>
            </w:pPr>
            <w:r>
              <w:rPr>
                <w:rFonts w:cs="Arial"/>
                <w:color w:val="000000"/>
                <w:szCs w:val="20"/>
              </w:rPr>
              <w:t>PII</w:t>
            </w:r>
          </w:p>
        </w:tc>
        <w:tc>
          <w:tcPr>
            <w:tcW w:w="3791" w:type="pct"/>
            <w:tcBorders>
              <w:top w:val="single" w:sz="4" w:space="0" w:color="auto"/>
              <w:left w:val="single" w:sz="4" w:space="0" w:color="auto"/>
              <w:bottom w:val="single" w:sz="4" w:space="0" w:color="auto"/>
              <w:right w:val="single" w:sz="4" w:space="0" w:color="auto"/>
            </w:tcBorders>
            <w:vAlign w:val="center"/>
          </w:tcPr>
          <w:p w14:paraId="692B2D42" w14:textId="5BCF77E9" w:rsidR="00457D44" w:rsidRDefault="00457D44" w:rsidP="00457D44">
            <w:pPr>
              <w:pStyle w:val="NormalIndent"/>
              <w:spacing w:line="256" w:lineRule="auto"/>
              <w:ind w:left="0"/>
              <w:rPr>
                <w:rFonts w:cs="Arial"/>
                <w:color w:val="000000"/>
                <w:szCs w:val="20"/>
              </w:rPr>
            </w:pPr>
            <w:r w:rsidRPr="00B473B0">
              <w:rPr>
                <w:szCs w:val="20"/>
              </w:rPr>
              <w:t>Personal Identifiable Information</w:t>
            </w:r>
          </w:p>
        </w:tc>
      </w:tr>
      <w:tr w:rsidR="00457D44" w14:paraId="25E200F1"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C40E258" w14:textId="77777777" w:rsidR="00457D44" w:rsidRDefault="00457D44" w:rsidP="00457D44">
            <w:pPr>
              <w:pStyle w:val="NormalIndent"/>
              <w:spacing w:line="256" w:lineRule="auto"/>
              <w:ind w:left="0"/>
              <w:rPr>
                <w:lang w:val="en-US"/>
              </w:rPr>
            </w:pPr>
            <w:r>
              <w:rPr>
                <w:rFonts w:cs="Arial"/>
                <w:color w:val="000000"/>
                <w:szCs w:val="20"/>
              </w:rPr>
              <w:t>PSS</w:t>
            </w:r>
          </w:p>
        </w:tc>
        <w:tc>
          <w:tcPr>
            <w:tcW w:w="3791" w:type="pct"/>
            <w:tcBorders>
              <w:top w:val="single" w:sz="4" w:space="0" w:color="auto"/>
              <w:left w:val="single" w:sz="4" w:space="0" w:color="auto"/>
              <w:bottom w:val="single" w:sz="4" w:space="0" w:color="auto"/>
              <w:right w:val="single" w:sz="4" w:space="0" w:color="auto"/>
            </w:tcBorders>
            <w:vAlign w:val="center"/>
          </w:tcPr>
          <w:p w14:paraId="20382B4E" w14:textId="77777777" w:rsidR="00457D44" w:rsidRPr="008161CE" w:rsidRDefault="00457D44" w:rsidP="00457D44">
            <w:pPr>
              <w:pStyle w:val="NormalIndent"/>
              <w:spacing w:line="256" w:lineRule="auto"/>
              <w:ind w:left="0"/>
            </w:pPr>
            <w:r>
              <w:rPr>
                <w:rFonts w:cs="Arial"/>
                <w:color w:val="000000"/>
                <w:szCs w:val="20"/>
              </w:rPr>
              <w:t xml:space="preserve">Processing Service (Smart) </w:t>
            </w:r>
          </w:p>
        </w:tc>
      </w:tr>
      <w:tr w:rsidR="00457D44" w14:paraId="36515ED2"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E8FD91A" w14:textId="129295FE" w:rsidR="00457D44" w:rsidRDefault="00457D44" w:rsidP="00457D44">
            <w:pPr>
              <w:pStyle w:val="NormalIndent"/>
              <w:spacing w:line="256" w:lineRule="auto"/>
              <w:ind w:left="0"/>
              <w:rPr>
                <w:rFonts w:cs="Arial"/>
                <w:color w:val="000000"/>
                <w:szCs w:val="20"/>
              </w:rPr>
            </w:pPr>
            <w:r>
              <w:rPr>
                <w:rFonts w:cs="Arial"/>
                <w:color w:val="000000"/>
                <w:szCs w:val="20"/>
              </w:rPr>
              <w:t>RBAC</w:t>
            </w:r>
          </w:p>
        </w:tc>
        <w:tc>
          <w:tcPr>
            <w:tcW w:w="3791" w:type="pct"/>
            <w:tcBorders>
              <w:top w:val="single" w:sz="4" w:space="0" w:color="auto"/>
              <w:left w:val="single" w:sz="4" w:space="0" w:color="auto"/>
              <w:bottom w:val="single" w:sz="4" w:space="0" w:color="auto"/>
              <w:right w:val="single" w:sz="4" w:space="0" w:color="auto"/>
            </w:tcBorders>
            <w:vAlign w:val="center"/>
          </w:tcPr>
          <w:p w14:paraId="7F88988D" w14:textId="597AB44F" w:rsidR="00457D44" w:rsidRDefault="00457D44" w:rsidP="00457D44">
            <w:pPr>
              <w:pStyle w:val="NormalIndent"/>
              <w:spacing w:line="256" w:lineRule="auto"/>
              <w:ind w:left="0"/>
              <w:rPr>
                <w:rFonts w:cs="Arial"/>
                <w:color w:val="000000"/>
                <w:szCs w:val="20"/>
              </w:rPr>
            </w:pPr>
            <w:r>
              <w:t>Role Based Access Control</w:t>
            </w:r>
          </w:p>
        </w:tc>
      </w:tr>
      <w:tr w:rsidR="00457D44" w14:paraId="64C5F497"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A4ADA77" w14:textId="77777777" w:rsidR="00457D44" w:rsidRDefault="00457D44" w:rsidP="00457D44">
            <w:pPr>
              <w:pStyle w:val="NormalIndent"/>
              <w:spacing w:line="256" w:lineRule="auto"/>
              <w:ind w:left="0"/>
              <w:rPr>
                <w:rFonts w:cs="Arial"/>
                <w:color w:val="000000"/>
                <w:szCs w:val="20"/>
                <w:lang w:val="en-US"/>
              </w:rPr>
            </w:pPr>
            <w:proofErr w:type="spellStart"/>
            <w:r>
              <w:rPr>
                <w:rFonts w:cs="Arial"/>
                <w:color w:val="000000"/>
                <w:szCs w:val="20"/>
                <w:lang w:val="en-US"/>
              </w:rPr>
              <w:t>RECCo</w:t>
            </w:r>
            <w:proofErr w:type="spellEnd"/>
          </w:p>
        </w:tc>
        <w:tc>
          <w:tcPr>
            <w:tcW w:w="3791" w:type="pct"/>
            <w:tcBorders>
              <w:top w:val="single" w:sz="4" w:space="0" w:color="auto"/>
              <w:left w:val="single" w:sz="4" w:space="0" w:color="auto"/>
              <w:bottom w:val="single" w:sz="4" w:space="0" w:color="auto"/>
              <w:right w:val="single" w:sz="4" w:space="0" w:color="auto"/>
            </w:tcBorders>
            <w:vAlign w:val="center"/>
          </w:tcPr>
          <w:p w14:paraId="54ABFAEB" w14:textId="77777777" w:rsidR="00457D44" w:rsidRDefault="00457D44" w:rsidP="00457D44">
            <w:pPr>
              <w:pStyle w:val="NormalIndent"/>
              <w:spacing w:line="256" w:lineRule="auto"/>
              <w:ind w:left="0"/>
              <w:rPr>
                <w:rFonts w:cs="Arial"/>
                <w:color w:val="000000"/>
                <w:szCs w:val="20"/>
              </w:rPr>
            </w:pPr>
            <w:r w:rsidRPr="00B4676E">
              <w:rPr>
                <w:rFonts w:cs="Arial"/>
                <w:color w:val="000000"/>
                <w:szCs w:val="20"/>
              </w:rPr>
              <w:t>Retail Energy Code Company</w:t>
            </w:r>
            <w:r>
              <w:rPr>
                <w:rFonts w:cs="Arial"/>
                <w:color w:val="000000"/>
                <w:szCs w:val="20"/>
              </w:rPr>
              <w:t xml:space="preserve"> </w:t>
            </w:r>
            <w:r w:rsidRPr="00134896">
              <w:rPr>
                <w:rFonts w:cs="Arial"/>
                <w:color w:val="000000"/>
                <w:szCs w:val="20"/>
              </w:rPr>
              <w:t>(Retail Energy Code Limited)</w:t>
            </w:r>
          </w:p>
        </w:tc>
      </w:tr>
      <w:tr w:rsidR="00457D44" w14:paraId="456A5985"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F0CA4BD" w14:textId="79109FC0"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RR</w:t>
            </w:r>
          </w:p>
        </w:tc>
        <w:tc>
          <w:tcPr>
            <w:tcW w:w="3791" w:type="pct"/>
            <w:tcBorders>
              <w:top w:val="single" w:sz="4" w:space="0" w:color="auto"/>
              <w:left w:val="single" w:sz="4" w:space="0" w:color="auto"/>
              <w:bottom w:val="single" w:sz="4" w:space="0" w:color="auto"/>
              <w:right w:val="single" w:sz="4" w:space="0" w:color="auto"/>
            </w:tcBorders>
            <w:vAlign w:val="center"/>
          </w:tcPr>
          <w:p w14:paraId="6318B1D0" w14:textId="4E0D6153" w:rsidR="00457D44" w:rsidRPr="00B4676E" w:rsidRDefault="00457D44" w:rsidP="00457D44">
            <w:pPr>
              <w:pStyle w:val="NormalIndent"/>
              <w:spacing w:line="256" w:lineRule="auto"/>
              <w:ind w:left="0"/>
              <w:rPr>
                <w:rFonts w:cs="Arial"/>
                <w:color w:val="000000"/>
                <w:szCs w:val="20"/>
              </w:rPr>
            </w:pPr>
            <w:r>
              <w:rPr>
                <w:rFonts w:cs="Arial"/>
                <w:color w:val="000000"/>
                <w:szCs w:val="20"/>
              </w:rPr>
              <w:t>Register Reading</w:t>
            </w:r>
          </w:p>
        </w:tc>
      </w:tr>
      <w:tr w:rsidR="00457D44" w14:paraId="32378AB3"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1945424A" w14:textId="77777777" w:rsidR="00457D44" w:rsidRDefault="00457D44" w:rsidP="00457D44">
            <w:pPr>
              <w:pStyle w:val="NormalIndent"/>
              <w:spacing w:line="256" w:lineRule="auto"/>
              <w:ind w:left="0"/>
              <w:rPr>
                <w:lang w:val="en-US"/>
              </w:rPr>
            </w:pPr>
            <w:r>
              <w:rPr>
                <w:rFonts w:cs="Arial"/>
                <w:color w:val="000000"/>
                <w:szCs w:val="20"/>
                <w:lang w:val="en-US"/>
              </w:rPr>
              <w:t>RFP</w:t>
            </w:r>
          </w:p>
        </w:tc>
        <w:tc>
          <w:tcPr>
            <w:tcW w:w="3791" w:type="pct"/>
            <w:tcBorders>
              <w:top w:val="single" w:sz="4" w:space="0" w:color="auto"/>
              <w:left w:val="single" w:sz="4" w:space="0" w:color="auto"/>
              <w:bottom w:val="single" w:sz="4" w:space="0" w:color="auto"/>
              <w:right w:val="single" w:sz="4" w:space="0" w:color="auto"/>
            </w:tcBorders>
            <w:vAlign w:val="center"/>
          </w:tcPr>
          <w:p w14:paraId="110CC6E9" w14:textId="77777777" w:rsidR="00457D44" w:rsidRPr="008161CE" w:rsidRDefault="00457D44" w:rsidP="00457D44">
            <w:pPr>
              <w:pStyle w:val="NormalIndent"/>
              <w:spacing w:line="256" w:lineRule="auto"/>
              <w:ind w:left="0"/>
            </w:pPr>
            <w:r>
              <w:rPr>
                <w:rFonts w:cs="Arial"/>
                <w:color w:val="000000"/>
                <w:szCs w:val="20"/>
              </w:rPr>
              <w:t>Request for Proposal</w:t>
            </w:r>
          </w:p>
        </w:tc>
      </w:tr>
      <w:tr w:rsidR="00457D44" w14:paraId="699E3C5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17D0B565" w14:textId="77777777" w:rsidR="00457D44" w:rsidRDefault="00457D44" w:rsidP="00457D44">
            <w:pPr>
              <w:pStyle w:val="NormalIndent"/>
              <w:spacing w:line="256" w:lineRule="auto"/>
              <w:ind w:left="0"/>
              <w:rPr>
                <w:lang w:val="en-US"/>
              </w:rPr>
            </w:pPr>
            <w:r>
              <w:rPr>
                <w:rFonts w:cs="Arial"/>
                <w:color w:val="000000"/>
                <w:szCs w:val="20"/>
                <w:lang w:val="en-US"/>
              </w:rPr>
              <w:t>SD</w:t>
            </w:r>
          </w:p>
        </w:tc>
        <w:tc>
          <w:tcPr>
            <w:tcW w:w="3791" w:type="pct"/>
            <w:tcBorders>
              <w:top w:val="single" w:sz="4" w:space="0" w:color="auto"/>
              <w:left w:val="single" w:sz="4" w:space="0" w:color="auto"/>
              <w:bottom w:val="single" w:sz="4" w:space="0" w:color="auto"/>
              <w:right w:val="single" w:sz="4" w:space="0" w:color="auto"/>
            </w:tcBorders>
            <w:vAlign w:val="center"/>
          </w:tcPr>
          <w:p w14:paraId="3CCB984B" w14:textId="77777777" w:rsidR="00457D44" w:rsidRPr="00B41265" w:rsidRDefault="00457D44" w:rsidP="00457D44">
            <w:pPr>
              <w:pStyle w:val="NormalIndent"/>
              <w:spacing w:line="256" w:lineRule="auto"/>
              <w:ind w:left="0"/>
            </w:pPr>
            <w:r w:rsidRPr="00B41265">
              <w:rPr>
                <w:color w:val="000000"/>
              </w:rPr>
              <w:t>Settlement</w:t>
            </w:r>
            <w:r>
              <w:rPr>
                <w:rFonts w:cs="Arial"/>
                <w:color w:val="000000"/>
                <w:szCs w:val="20"/>
              </w:rPr>
              <w:t xml:space="preserve"> Day</w:t>
            </w:r>
          </w:p>
        </w:tc>
      </w:tr>
      <w:tr w:rsidR="006E332A" w14:paraId="7C5933DF"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2D16E53" w14:textId="6A4F9A3E" w:rsidR="006E332A" w:rsidRDefault="006E332A" w:rsidP="00457D44">
            <w:pPr>
              <w:pStyle w:val="NormalIndent"/>
              <w:spacing w:line="256" w:lineRule="auto"/>
              <w:ind w:left="0"/>
              <w:rPr>
                <w:rFonts w:cs="Arial"/>
                <w:color w:val="000000"/>
                <w:szCs w:val="20"/>
                <w:lang w:val="en-US"/>
              </w:rPr>
            </w:pPr>
            <w:r>
              <w:rPr>
                <w:rFonts w:cs="Arial"/>
                <w:color w:val="000000"/>
                <w:szCs w:val="20"/>
                <w:lang w:val="en-US"/>
              </w:rPr>
              <w:t>SDLC</w:t>
            </w:r>
          </w:p>
        </w:tc>
        <w:tc>
          <w:tcPr>
            <w:tcW w:w="3791" w:type="pct"/>
            <w:tcBorders>
              <w:top w:val="single" w:sz="4" w:space="0" w:color="auto"/>
              <w:left w:val="single" w:sz="4" w:space="0" w:color="auto"/>
              <w:bottom w:val="single" w:sz="4" w:space="0" w:color="auto"/>
              <w:right w:val="single" w:sz="4" w:space="0" w:color="auto"/>
            </w:tcBorders>
            <w:vAlign w:val="center"/>
          </w:tcPr>
          <w:p w14:paraId="178249E2" w14:textId="21CF69CE" w:rsidR="006E332A" w:rsidRPr="00B41265" w:rsidRDefault="006E332A" w:rsidP="00457D44">
            <w:pPr>
              <w:pStyle w:val="NormalIndent"/>
              <w:spacing w:line="256" w:lineRule="auto"/>
              <w:ind w:left="0"/>
              <w:rPr>
                <w:color w:val="000000"/>
              </w:rPr>
            </w:pPr>
            <w:r>
              <w:rPr>
                <w:color w:val="000000"/>
              </w:rPr>
              <w:t>Software Development Life Cycle</w:t>
            </w:r>
          </w:p>
        </w:tc>
      </w:tr>
      <w:tr w:rsidR="00457D44" w14:paraId="12A9A46B"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767E30FE" w14:textId="77777777" w:rsidR="00457D44" w:rsidRDefault="00457D44" w:rsidP="00457D44">
            <w:pPr>
              <w:pStyle w:val="NormalIndent"/>
              <w:spacing w:line="256" w:lineRule="auto"/>
              <w:ind w:left="0"/>
              <w:rPr>
                <w:lang w:val="en-US"/>
              </w:rPr>
            </w:pPr>
            <w:r>
              <w:rPr>
                <w:rFonts w:cs="Arial"/>
                <w:color w:val="000000"/>
                <w:szCs w:val="20"/>
              </w:rPr>
              <w:t>SDS</w:t>
            </w:r>
          </w:p>
        </w:tc>
        <w:tc>
          <w:tcPr>
            <w:tcW w:w="3791" w:type="pct"/>
            <w:tcBorders>
              <w:top w:val="single" w:sz="4" w:space="0" w:color="auto"/>
              <w:left w:val="single" w:sz="4" w:space="0" w:color="auto"/>
              <w:bottom w:val="single" w:sz="4" w:space="0" w:color="auto"/>
              <w:right w:val="single" w:sz="4" w:space="0" w:color="auto"/>
            </w:tcBorders>
            <w:vAlign w:val="center"/>
          </w:tcPr>
          <w:p w14:paraId="622A7A7B" w14:textId="77777777" w:rsidR="00457D44" w:rsidRPr="008161CE" w:rsidRDefault="00457D44" w:rsidP="00457D44">
            <w:pPr>
              <w:pStyle w:val="NormalIndent"/>
              <w:spacing w:line="256" w:lineRule="auto"/>
              <w:ind w:left="0"/>
            </w:pPr>
            <w:r>
              <w:rPr>
                <w:rFonts w:cs="Arial"/>
                <w:color w:val="000000"/>
                <w:szCs w:val="20"/>
              </w:rPr>
              <w:t>Smart Data Services</w:t>
            </w:r>
          </w:p>
        </w:tc>
      </w:tr>
      <w:tr w:rsidR="00457D44" w14:paraId="0C014AFC"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11154749" w14:textId="77777777" w:rsidR="00457D44" w:rsidRDefault="00457D44" w:rsidP="00457D44">
            <w:pPr>
              <w:pStyle w:val="NormalIndent"/>
              <w:spacing w:line="256" w:lineRule="auto"/>
              <w:ind w:left="0"/>
              <w:rPr>
                <w:lang w:val="en-US"/>
              </w:rPr>
            </w:pPr>
            <w:r>
              <w:rPr>
                <w:rFonts w:cs="Arial"/>
                <w:color w:val="000000"/>
                <w:szCs w:val="20"/>
              </w:rPr>
              <w:t>SMRS</w:t>
            </w:r>
          </w:p>
        </w:tc>
        <w:tc>
          <w:tcPr>
            <w:tcW w:w="3791" w:type="pct"/>
            <w:tcBorders>
              <w:top w:val="single" w:sz="4" w:space="0" w:color="auto"/>
              <w:left w:val="single" w:sz="4" w:space="0" w:color="auto"/>
              <w:bottom w:val="single" w:sz="4" w:space="0" w:color="auto"/>
              <w:right w:val="single" w:sz="4" w:space="0" w:color="auto"/>
            </w:tcBorders>
            <w:vAlign w:val="center"/>
          </w:tcPr>
          <w:p w14:paraId="785C67A6" w14:textId="77777777" w:rsidR="00457D44" w:rsidRPr="008161CE" w:rsidRDefault="00457D44" w:rsidP="00457D44">
            <w:pPr>
              <w:pStyle w:val="NormalIndent"/>
              <w:spacing w:line="256" w:lineRule="auto"/>
              <w:ind w:left="0"/>
            </w:pPr>
            <w:r>
              <w:rPr>
                <w:rFonts w:cs="Arial"/>
                <w:color w:val="000000"/>
                <w:szCs w:val="20"/>
              </w:rPr>
              <w:t>Registration Service</w:t>
            </w:r>
          </w:p>
        </w:tc>
      </w:tr>
      <w:tr w:rsidR="00457D44" w14:paraId="524113B8"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8A66CCE" w14:textId="77777777" w:rsidR="00457D44" w:rsidRDefault="00457D44" w:rsidP="00457D44">
            <w:pPr>
              <w:pStyle w:val="NormalIndent"/>
              <w:spacing w:line="256" w:lineRule="auto"/>
              <w:ind w:left="0"/>
            </w:pPr>
            <w:r>
              <w:rPr>
                <w:rFonts w:cs="Arial"/>
                <w:color w:val="000000"/>
                <w:szCs w:val="20"/>
                <w:lang w:val="en-US"/>
              </w:rPr>
              <w:t>SP</w:t>
            </w:r>
          </w:p>
        </w:tc>
        <w:tc>
          <w:tcPr>
            <w:tcW w:w="3791" w:type="pct"/>
            <w:tcBorders>
              <w:top w:val="single" w:sz="4" w:space="0" w:color="auto"/>
              <w:left w:val="single" w:sz="4" w:space="0" w:color="auto"/>
              <w:bottom w:val="single" w:sz="4" w:space="0" w:color="auto"/>
              <w:right w:val="single" w:sz="4" w:space="0" w:color="auto"/>
            </w:tcBorders>
            <w:vAlign w:val="center"/>
          </w:tcPr>
          <w:p w14:paraId="13A8EAB6" w14:textId="77777777" w:rsidR="00457D44" w:rsidRPr="007C599D" w:rsidRDefault="00457D44" w:rsidP="00457D44">
            <w:pPr>
              <w:pStyle w:val="NormalIndent"/>
              <w:spacing w:line="256" w:lineRule="auto"/>
              <w:ind w:left="0"/>
            </w:pPr>
            <w:r>
              <w:rPr>
                <w:rFonts w:cs="Arial"/>
                <w:color w:val="000000"/>
                <w:szCs w:val="20"/>
              </w:rPr>
              <w:t>Settlement Period</w:t>
            </w:r>
          </w:p>
        </w:tc>
      </w:tr>
      <w:tr w:rsidR="00457D44" w14:paraId="5A45C6DC"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59E5E40" w14:textId="77777777" w:rsidR="00457D44" w:rsidRDefault="00457D44" w:rsidP="00457D44">
            <w:pPr>
              <w:pStyle w:val="NormalIndent"/>
              <w:spacing w:line="256" w:lineRule="auto"/>
              <w:ind w:left="0"/>
            </w:pPr>
            <w:r>
              <w:rPr>
                <w:rFonts w:cs="Arial"/>
                <w:color w:val="000000"/>
                <w:szCs w:val="20"/>
              </w:rPr>
              <w:t>SUP</w:t>
            </w:r>
          </w:p>
        </w:tc>
        <w:tc>
          <w:tcPr>
            <w:tcW w:w="3791" w:type="pct"/>
            <w:tcBorders>
              <w:top w:val="single" w:sz="4" w:space="0" w:color="auto"/>
              <w:left w:val="single" w:sz="4" w:space="0" w:color="auto"/>
              <w:bottom w:val="single" w:sz="4" w:space="0" w:color="auto"/>
              <w:right w:val="single" w:sz="4" w:space="0" w:color="auto"/>
            </w:tcBorders>
            <w:vAlign w:val="center"/>
          </w:tcPr>
          <w:p w14:paraId="47928003" w14:textId="77777777" w:rsidR="00457D44" w:rsidRPr="007C599D" w:rsidRDefault="00457D44" w:rsidP="00457D44">
            <w:pPr>
              <w:pStyle w:val="NormalIndent"/>
              <w:spacing w:line="256" w:lineRule="auto"/>
              <w:ind w:left="0"/>
            </w:pPr>
            <w:r>
              <w:rPr>
                <w:rFonts w:cs="Arial"/>
                <w:color w:val="000000"/>
                <w:szCs w:val="20"/>
              </w:rPr>
              <w:t>Supplier</w:t>
            </w:r>
          </w:p>
        </w:tc>
      </w:tr>
      <w:tr w:rsidR="00457D44" w14:paraId="26A8CBD4"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1EAC29C" w14:textId="77777777" w:rsidR="00457D44" w:rsidRDefault="00457D44" w:rsidP="00457D44">
            <w:pPr>
              <w:pStyle w:val="NormalIndent"/>
              <w:spacing w:line="256" w:lineRule="auto"/>
              <w:ind w:left="0"/>
            </w:pPr>
            <w:r>
              <w:rPr>
                <w:rFonts w:cs="Arial"/>
                <w:color w:val="000000"/>
                <w:szCs w:val="20"/>
                <w:lang w:val="en-US"/>
              </w:rPr>
              <w:t>SVA</w:t>
            </w:r>
          </w:p>
        </w:tc>
        <w:tc>
          <w:tcPr>
            <w:tcW w:w="3791" w:type="pct"/>
            <w:tcBorders>
              <w:top w:val="single" w:sz="4" w:space="0" w:color="auto"/>
              <w:left w:val="single" w:sz="4" w:space="0" w:color="auto"/>
              <w:bottom w:val="single" w:sz="4" w:space="0" w:color="auto"/>
              <w:right w:val="single" w:sz="4" w:space="0" w:color="auto"/>
            </w:tcBorders>
            <w:vAlign w:val="center"/>
          </w:tcPr>
          <w:p w14:paraId="6638A898" w14:textId="77777777" w:rsidR="00457D44" w:rsidRDefault="00457D44" w:rsidP="00457D44">
            <w:pPr>
              <w:pStyle w:val="NormalIndent"/>
              <w:spacing w:line="256" w:lineRule="auto"/>
              <w:ind w:left="0"/>
            </w:pPr>
            <w:r>
              <w:rPr>
                <w:rFonts w:cs="Arial"/>
                <w:color w:val="000000"/>
                <w:szCs w:val="20"/>
              </w:rPr>
              <w:t>Supplier Volume Allocation</w:t>
            </w:r>
          </w:p>
        </w:tc>
      </w:tr>
      <w:tr w:rsidR="00457D44" w14:paraId="613A9EF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4A03A1D" w14:textId="77777777"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SWIKI</w:t>
            </w:r>
          </w:p>
        </w:tc>
        <w:tc>
          <w:tcPr>
            <w:tcW w:w="3791" w:type="pct"/>
            <w:tcBorders>
              <w:top w:val="single" w:sz="4" w:space="0" w:color="auto"/>
              <w:left w:val="single" w:sz="4" w:space="0" w:color="auto"/>
              <w:bottom w:val="single" w:sz="4" w:space="0" w:color="auto"/>
              <w:right w:val="single" w:sz="4" w:space="0" w:color="auto"/>
            </w:tcBorders>
            <w:vAlign w:val="center"/>
          </w:tcPr>
          <w:p w14:paraId="01E249EC" w14:textId="77777777" w:rsidR="00457D44" w:rsidRDefault="00457D44" w:rsidP="00457D44">
            <w:pPr>
              <w:pStyle w:val="NormalIndent"/>
              <w:spacing w:line="256" w:lineRule="auto"/>
              <w:ind w:left="0"/>
              <w:rPr>
                <w:rFonts w:cs="Arial"/>
                <w:color w:val="000000"/>
                <w:szCs w:val="20"/>
              </w:rPr>
            </w:pPr>
            <w:r>
              <w:rPr>
                <w:rFonts w:cs="Arial"/>
                <w:color w:val="000000"/>
                <w:szCs w:val="20"/>
              </w:rPr>
              <w:t>Switching Public K</w:t>
            </w:r>
            <w:r w:rsidRPr="00D92761">
              <w:rPr>
                <w:rFonts w:cs="Arial"/>
                <w:color w:val="000000"/>
                <w:szCs w:val="20"/>
              </w:rPr>
              <w:t>ey infrastructure</w:t>
            </w:r>
          </w:p>
        </w:tc>
      </w:tr>
      <w:tr w:rsidR="00457D44" w14:paraId="5D817AAD"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0F1B82A" w14:textId="77777777"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TLS</w:t>
            </w:r>
          </w:p>
        </w:tc>
        <w:tc>
          <w:tcPr>
            <w:tcW w:w="3791" w:type="pct"/>
            <w:tcBorders>
              <w:top w:val="single" w:sz="4" w:space="0" w:color="auto"/>
              <w:left w:val="single" w:sz="4" w:space="0" w:color="auto"/>
              <w:bottom w:val="single" w:sz="4" w:space="0" w:color="auto"/>
              <w:right w:val="single" w:sz="4" w:space="0" w:color="auto"/>
            </w:tcBorders>
            <w:vAlign w:val="center"/>
          </w:tcPr>
          <w:p w14:paraId="7432D77B" w14:textId="77777777" w:rsidR="00457D44" w:rsidRDefault="00457D44" w:rsidP="00457D44">
            <w:pPr>
              <w:pStyle w:val="NormalIndent"/>
              <w:spacing w:line="256" w:lineRule="auto"/>
              <w:ind w:left="0"/>
              <w:rPr>
                <w:rFonts w:cs="Arial"/>
                <w:color w:val="000000"/>
                <w:szCs w:val="20"/>
              </w:rPr>
            </w:pPr>
            <w:r>
              <w:rPr>
                <w:rFonts w:cs="Arial"/>
                <w:color w:val="000000"/>
                <w:szCs w:val="20"/>
              </w:rPr>
              <w:t>Transport Layer Security</w:t>
            </w:r>
          </w:p>
        </w:tc>
      </w:tr>
      <w:tr w:rsidR="00457D44" w14:paraId="0A03ABE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B4C1564" w14:textId="77777777" w:rsidR="00457D44" w:rsidRDefault="00457D44" w:rsidP="00457D44">
            <w:pPr>
              <w:pStyle w:val="NormalIndent"/>
              <w:spacing w:line="256" w:lineRule="auto"/>
              <w:ind w:left="0"/>
            </w:pPr>
            <w:r>
              <w:rPr>
                <w:rFonts w:cs="Arial"/>
                <w:color w:val="000000"/>
                <w:szCs w:val="20"/>
                <w:lang w:val="en-US"/>
              </w:rPr>
              <w:t>TOM</w:t>
            </w:r>
          </w:p>
        </w:tc>
        <w:tc>
          <w:tcPr>
            <w:tcW w:w="3791" w:type="pct"/>
            <w:tcBorders>
              <w:top w:val="single" w:sz="4" w:space="0" w:color="auto"/>
              <w:left w:val="single" w:sz="4" w:space="0" w:color="auto"/>
              <w:bottom w:val="single" w:sz="4" w:space="0" w:color="auto"/>
              <w:right w:val="single" w:sz="4" w:space="0" w:color="auto"/>
            </w:tcBorders>
            <w:vAlign w:val="center"/>
          </w:tcPr>
          <w:p w14:paraId="40DD6F4D" w14:textId="77777777" w:rsidR="00457D44" w:rsidRDefault="00457D44" w:rsidP="00457D44">
            <w:pPr>
              <w:pStyle w:val="NormalIndent"/>
              <w:spacing w:line="256" w:lineRule="auto"/>
              <w:ind w:left="0"/>
            </w:pPr>
            <w:r>
              <w:rPr>
                <w:rFonts w:cs="Arial"/>
                <w:color w:val="000000"/>
                <w:szCs w:val="20"/>
                <w:lang w:val="en-US"/>
              </w:rPr>
              <w:t>Target Operating Model</w:t>
            </w:r>
          </w:p>
        </w:tc>
      </w:tr>
      <w:tr w:rsidR="00457D44" w14:paraId="7AFC900E"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9E56E1E" w14:textId="77777777" w:rsidR="00457D44" w:rsidRDefault="00457D44" w:rsidP="00457D44">
            <w:pPr>
              <w:pStyle w:val="NormalIndent"/>
              <w:spacing w:line="256" w:lineRule="auto"/>
              <w:ind w:left="0"/>
            </w:pPr>
            <w:r>
              <w:rPr>
                <w:rFonts w:cs="Arial"/>
                <w:color w:val="000000"/>
                <w:szCs w:val="20"/>
              </w:rPr>
              <w:t>UMDS</w:t>
            </w:r>
          </w:p>
        </w:tc>
        <w:tc>
          <w:tcPr>
            <w:tcW w:w="3791" w:type="pct"/>
            <w:tcBorders>
              <w:top w:val="single" w:sz="4" w:space="0" w:color="auto"/>
              <w:left w:val="single" w:sz="4" w:space="0" w:color="auto"/>
              <w:bottom w:val="single" w:sz="4" w:space="0" w:color="auto"/>
              <w:right w:val="single" w:sz="4" w:space="0" w:color="auto"/>
            </w:tcBorders>
            <w:vAlign w:val="center"/>
          </w:tcPr>
          <w:p w14:paraId="01BE4227" w14:textId="77777777" w:rsidR="00457D44" w:rsidRDefault="00457D44" w:rsidP="00457D44">
            <w:pPr>
              <w:pStyle w:val="NormalIndent"/>
              <w:spacing w:line="256" w:lineRule="auto"/>
              <w:ind w:left="0"/>
            </w:pPr>
            <w:r>
              <w:rPr>
                <w:rFonts w:cs="Arial"/>
                <w:color w:val="000000"/>
                <w:szCs w:val="20"/>
              </w:rPr>
              <w:t>Unmetered Supplies Data Service</w:t>
            </w:r>
          </w:p>
        </w:tc>
      </w:tr>
      <w:tr w:rsidR="00457D44" w14:paraId="3665C44E"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62F6AA4" w14:textId="77777777" w:rsidR="00457D44" w:rsidRDefault="00457D44" w:rsidP="00457D44">
            <w:pPr>
              <w:pStyle w:val="NormalIndent"/>
              <w:spacing w:line="256" w:lineRule="auto"/>
              <w:ind w:left="0"/>
            </w:pPr>
            <w:r>
              <w:rPr>
                <w:rFonts w:cs="Arial"/>
                <w:color w:val="000000"/>
                <w:szCs w:val="20"/>
              </w:rPr>
              <w:t>UMSO</w:t>
            </w:r>
          </w:p>
        </w:tc>
        <w:tc>
          <w:tcPr>
            <w:tcW w:w="3791" w:type="pct"/>
            <w:tcBorders>
              <w:top w:val="single" w:sz="4" w:space="0" w:color="auto"/>
              <w:left w:val="single" w:sz="4" w:space="0" w:color="auto"/>
              <w:bottom w:val="single" w:sz="4" w:space="0" w:color="auto"/>
              <w:right w:val="single" w:sz="4" w:space="0" w:color="auto"/>
            </w:tcBorders>
            <w:vAlign w:val="center"/>
          </w:tcPr>
          <w:p w14:paraId="241AE23B" w14:textId="77777777" w:rsidR="00457D44" w:rsidRDefault="00457D44" w:rsidP="00457D44">
            <w:pPr>
              <w:pStyle w:val="NormalIndent"/>
              <w:spacing w:line="256" w:lineRule="auto"/>
              <w:ind w:left="0"/>
            </w:pPr>
            <w:r>
              <w:rPr>
                <w:rFonts w:cs="Arial"/>
                <w:color w:val="000000"/>
                <w:szCs w:val="20"/>
              </w:rPr>
              <w:t>Unmetered Supplies Operator Service</w:t>
            </w:r>
          </w:p>
        </w:tc>
      </w:tr>
      <w:tr w:rsidR="00457D44" w14:paraId="0DA77D8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539253C" w14:textId="7EA36E98" w:rsidR="00457D44" w:rsidRDefault="00457D44" w:rsidP="00457D44">
            <w:pPr>
              <w:pStyle w:val="NormalIndent"/>
              <w:spacing w:line="256" w:lineRule="auto"/>
              <w:ind w:left="0"/>
              <w:rPr>
                <w:rFonts w:cs="Arial"/>
                <w:color w:val="000000"/>
                <w:szCs w:val="20"/>
              </w:rPr>
            </w:pPr>
            <w:r>
              <w:rPr>
                <w:rFonts w:cs="Arial"/>
                <w:color w:val="000000"/>
                <w:szCs w:val="20"/>
              </w:rPr>
              <w:t>URI</w:t>
            </w:r>
          </w:p>
        </w:tc>
        <w:tc>
          <w:tcPr>
            <w:tcW w:w="3791" w:type="pct"/>
            <w:tcBorders>
              <w:top w:val="single" w:sz="4" w:space="0" w:color="auto"/>
              <w:left w:val="single" w:sz="4" w:space="0" w:color="auto"/>
              <w:bottom w:val="single" w:sz="4" w:space="0" w:color="auto"/>
              <w:right w:val="single" w:sz="4" w:space="0" w:color="auto"/>
            </w:tcBorders>
            <w:vAlign w:val="center"/>
          </w:tcPr>
          <w:p w14:paraId="7C56166E" w14:textId="1E5FF581" w:rsidR="00457D44" w:rsidRDefault="00457D44" w:rsidP="00457D44">
            <w:pPr>
              <w:pStyle w:val="NormalIndent"/>
              <w:spacing w:line="256" w:lineRule="auto"/>
              <w:ind w:left="0"/>
              <w:rPr>
                <w:rFonts w:cs="Arial"/>
                <w:color w:val="000000"/>
                <w:szCs w:val="20"/>
              </w:rPr>
            </w:pPr>
            <w:r>
              <w:rPr>
                <w:rFonts w:cs="Arial"/>
                <w:color w:val="000000"/>
                <w:szCs w:val="20"/>
              </w:rPr>
              <w:t>Uniform Resource Identifier</w:t>
            </w:r>
          </w:p>
        </w:tc>
      </w:tr>
      <w:tr w:rsidR="00457D44" w14:paraId="06059115"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D439078" w14:textId="1C1D84AB" w:rsidR="00457D44" w:rsidRDefault="00457D44" w:rsidP="00457D44">
            <w:pPr>
              <w:pStyle w:val="NormalIndent"/>
              <w:spacing w:line="256" w:lineRule="auto"/>
              <w:ind w:left="0"/>
              <w:rPr>
                <w:rFonts w:cs="Arial"/>
                <w:color w:val="000000"/>
                <w:szCs w:val="20"/>
              </w:rPr>
            </w:pPr>
            <w:r>
              <w:rPr>
                <w:rFonts w:cs="Arial"/>
                <w:color w:val="000000"/>
                <w:szCs w:val="20"/>
              </w:rPr>
              <w:t>URL</w:t>
            </w:r>
          </w:p>
        </w:tc>
        <w:tc>
          <w:tcPr>
            <w:tcW w:w="3791" w:type="pct"/>
            <w:tcBorders>
              <w:top w:val="single" w:sz="4" w:space="0" w:color="auto"/>
              <w:left w:val="single" w:sz="4" w:space="0" w:color="auto"/>
              <w:bottom w:val="single" w:sz="4" w:space="0" w:color="auto"/>
              <w:right w:val="single" w:sz="4" w:space="0" w:color="auto"/>
            </w:tcBorders>
            <w:vAlign w:val="center"/>
          </w:tcPr>
          <w:p w14:paraId="340A30F9" w14:textId="6B629009" w:rsidR="00457D44" w:rsidRDefault="00457D44" w:rsidP="00457D44">
            <w:pPr>
              <w:pStyle w:val="NormalIndent"/>
              <w:spacing w:line="256" w:lineRule="auto"/>
              <w:ind w:left="0"/>
              <w:rPr>
                <w:rFonts w:cs="Arial"/>
                <w:color w:val="000000"/>
                <w:szCs w:val="20"/>
              </w:rPr>
            </w:pPr>
            <w:r>
              <w:rPr>
                <w:rFonts w:cs="Arial"/>
                <w:color w:val="000000"/>
                <w:szCs w:val="20"/>
              </w:rPr>
              <w:t>Uniform Resource Locator</w:t>
            </w:r>
          </w:p>
        </w:tc>
      </w:tr>
      <w:tr w:rsidR="00457D44" w14:paraId="0CF1C11D"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7928BA20" w14:textId="77777777" w:rsidR="00457D44" w:rsidRDefault="00457D44" w:rsidP="00457D44">
            <w:pPr>
              <w:pStyle w:val="NormalIndent"/>
              <w:spacing w:line="256" w:lineRule="auto"/>
              <w:ind w:left="0"/>
            </w:pPr>
            <w:r>
              <w:rPr>
                <w:rFonts w:cs="Arial"/>
                <w:color w:val="000000"/>
                <w:szCs w:val="20"/>
              </w:rPr>
              <w:t>VAS</w:t>
            </w:r>
          </w:p>
        </w:tc>
        <w:tc>
          <w:tcPr>
            <w:tcW w:w="3791" w:type="pct"/>
            <w:tcBorders>
              <w:top w:val="single" w:sz="4" w:space="0" w:color="auto"/>
              <w:left w:val="single" w:sz="4" w:space="0" w:color="auto"/>
              <w:bottom w:val="single" w:sz="4" w:space="0" w:color="auto"/>
              <w:right w:val="single" w:sz="4" w:space="0" w:color="auto"/>
            </w:tcBorders>
            <w:vAlign w:val="center"/>
          </w:tcPr>
          <w:p w14:paraId="2A795D01" w14:textId="77777777" w:rsidR="00457D44" w:rsidRDefault="00457D44" w:rsidP="00457D44">
            <w:pPr>
              <w:pStyle w:val="NormalIndent"/>
              <w:spacing w:line="256" w:lineRule="auto"/>
              <w:ind w:left="0"/>
            </w:pPr>
            <w:r>
              <w:rPr>
                <w:rFonts w:cs="Arial"/>
                <w:color w:val="000000"/>
                <w:szCs w:val="20"/>
              </w:rPr>
              <w:t>Volume Allocation Service</w:t>
            </w:r>
          </w:p>
        </w:tc>
      </w:tr>
    </w:tbl>
    <w:p w14:paraId="318A2F88" w14:textId="77777777" w:rsidR="00432E09" w:rsidRDefault="003A3DF8" w:rsidP="00432E09">
      <w:pPr>
        <w:spacing w:after="160" w:line="259" w:lineRule="auto"/>
        <w:rPr>
          <w:rFonts w:ascii="Arial" w:hAnsi="Arial" w:cs="Arial"/>
          <w:b/>
          <w:bCs/>
          <w:color w:val="5B9BD5" w:themeColor="accent1"/>
          <w:sz w:val="32"/>
          <w:szCs w:val="32"/>
        </w:rPr>
      </w:pPr>
      <w:r>
        <w:lastRenderedPageBreak/>
        <w:br w:type="page"/>
      </w:r>
    </w:p>
    <w:p w14:paraId="1D4E3E83" w14:textId="77777777" w:rsidR="00432E09" w:rsidRDefault="003A3DF8" w:rsidP="00432E09">
      <w:pPr>
        <w:pStyle w:val="Heading1"/>
      </w:pPr>
      <w:bookmarkStart w:id="25" w:name="_Toc96707757"/>
      <w:bookmarkStart w:id="26" w:name="_Toc102751223"/>
      <w:r>
        <w:lastRenderedPageBreak/>
        <w:t>Introduction</w:t>
      </w:r>
      <w:bookmarkEnd w:id="25"/>
      <w:bookmarkEnd w:id="26"/>
    </w:p>
    <w:p w14:paraId="5DC0F3B7" w14:textId="77777777" w:rsidR="00432E09" w:rsidRPr="00092161" w:rsidRDefault="003A3DF8" w:rsidP="00092161">
      <w:pPr>
        <w:pStyle w:val="Heading2"/>
        <w:spacing w:before="120" w:after="120" w:line="240" w:lineRule="auto"/>
      </w:pPr>
      <w:bookmarkStart w:id="27" w:name="_Toc96707758"/>
      <w:bookmarkStart w:id="28" w:name="_Toc102751224"/>
      <w:r w:rsidRPr="00092161">
        <w:t>Background</w:t>
      </w:r>
      <w:bookmarkEnd w:id="27"/>
      <w:bookmarkEnd w:id="28"/>
    </w:p>
    <w:p w14:paraId="4E52A24D" w14:textId="74EA8986" w:rsidR="00432E09" w:rsidRPr="00092161" w:rsidRDefault="003401C0" w:rsidP="00092161">
      <w:pPr>
        <w:pStyle w:val="NormalIndent"/>
        <w:framePr w:hSpace="180" w:wrap="around" w:vAnchor="text" w:hAnchor="margin" w:y="41"/>
        <w:spacing w:before="120" w:after="120"/>
        <w:ind w:left="0"/>
        <w:rPr>
          <w:rFonts w:cs="Arial"/>
          <w:i/>
          <w:szCs w:val="20"/>
          <w:lang w:val="en-US"/>
        </w:rPr>
      </w:pPr>
      <w:r>
        <w:rPr>
          <w:rFonts w:cs="Arial"/>
          <w:szCs w:val="20"/>
        </w:rPr>
        <w:t xml:space="preserve">In its 2017 Significant Code review </w:t>
      </w:r>
      <w:proofErr w:type="spellStart"/>
      <w:r w:rsidR="003A3DF8" w:rsidRPr="00092161">
        <w:rPr>
          <w:rFonts w:cs="Arial"/>
          <w:szCs w:val="20"/>
        </w:rPr>
        <w:t>Ofgem</w:t>
      </w:r>
      <w:proofErr w:type="spellEnd"/>
      <w:r w:rsidR="003A3DF8" w:rsidRPr="00092161">
        <w:rPr>
          <w:rFonts w:cs="Arial"/>
          <w:szCs w:val="20"/>
        </w:rPr>
        <w:t xml:space="preserve"> </w:t>
      </w:r>
      <w:r>
        <w:rPr>
          <w:rFonts w:cs="Arial"/>
          <w:szCs w:val="20"/>
        </w:rPr>
        <w:t xml:space="preserve">identified </w:t>
      </w:r>
      <w:r w:rsidR="003A3DF8" w:rsidRPr="00092161">
        <w:rPr>
          <w:rFonts w:cs="Arial"/>
          <w:szCs w:val="20"/>
        </w:rPr>
        <w:t>that Half-Hourly Settlement (HHS) on a market-wide basis would be introduced into the UK electricity market. A cross-industry Design Working Group (DWG) was established to understand the feasibility of HHS and how it could be delivered. The DWG produced a Target Operating Model (TOM) that outlines the new ways of working which could deliver HHS into the market (</w:t>
      </w:r>
      <w:r w:rsidR="003A3DF8" w:rsidRPr="00092161">
        <w:rPr>
          <w:rFonts w:cs="Arial"/>
          <w:i/>
          <w:szCs w:val="20"/>
        </w:rPr>
        <w:t xml:space="preserve">Reference </w:t>
      </w:r>
      <w:r w:rsidR="003A3DF8" w:rsidRPr="00092161">
        <w:rPr>
          <w:rFonts w:cs="Arial"/>
          <w:i/>
          <w:szCs w:val="20"/>
          <w:lang w:val="en-US"/>
        </w:rPr>
        <w:t>Target Operating Model for</w:t>
      </w:r>
      <w:r w:rsidR="00092161">
        <w:rPr>
          <w:rFonts w:cs="Arial"/>
          <w:i/>
          <w:szCs w:val="20"/>
          <w:lang w:val="en-US"/>
        </w:rPr>
        <w:t xml:space="preserve"> Market-wide Half Hourly Settlement).</w:t>
      </w:r>
    </w:p>
    <w:p w14:paraId="53293040" w14:textId="09F866F3" w:rsidR="00432E09" w:rsidRPr="00092161" w:rsidRDefault="003A3DF8" w:rsidP="00092161">
      <w:pPr>
        <w:pStyle w:val="MHHSBody"/>
        <w:spacing w:before="120" w:line="240" w:lineRule="auto"/>
      </w:pPr>
      <w:r>
        <w:t>In conjunction with the DWG, an Architectural Working Group (AWG) was established to propose an IT architecture that could support the business process outlined in the TOM. The AWG recommendation was that an Event-Driven Architecture (EDA) be implemented (</w:t>
      </w:r>
      <w:r w:rsidRPr="0D77416B">
        <w:rPr>
          <w:i/>
          <w:iCs/>
        </w:rPr>
        <w:t>Reference MHHS AWG Recommendation</w:t>
      </w:r>
      <w:r w:rsidR="00620DF0">
        <w:t xml:space="preserve">). Hence, an </w:t>
      </w:r>
      <w:r>
        <w:t>event-driven</w:t>
      </w:r>
      <w:r w:rsidR="00620DF0">
        <w:t>/</w:t>
      </w:r>
      <w:r w:rsidR="00620DF0" w:rsidRPr="00620DF0">
        <w:t xml:space="preserve"> </w:t>
      </w:r>
      <w:r w:rsidR="00620DF0">
        <w:t>new message orientated</w:t>
      </w:r>
      <w:r>
        <w:t xml:space="preserve"> middleware component is required – the Data Integration Platform (DIP) - to support the flow of events/messages between industry participants proposed by the EDA. </w:t>
      </w:r>
    </w:p>
    <w:p w14:paraId="6E2CDDA4" w14:textId="1263C1F3" w:rsidR="00432E09" w:rsidRPr="00092161" w:rsidRDefault="003A3DF8" w:rsidP="00092161">
      <w:pPr>
        <w:pStyle w:val="MHHSBody"/>
        <w:spacing w:before="120" w:line="240" w:lineRule="auto"/>
        <w:rPr>
          <w:szCs w:val="20"/>
        </w:rPr>
      </w:pPr>
      <w:r w:rsidRPr="00092161">
        <w:rPr>
          <w:szCs w:val="20"/>
        </w:rPr>
        <w:t xml:space="preserve">The MHHS Programme was set up to continue the preparatory work undertaken by the DWG &amp; AWG, refine the TOM further, and then oversee its delivery into the industry. </w:t>
      </w:r>
    </w:p>
    <w:p w14:paraId="4A3FC6FA" w14:textId="77777777" w:rsidR="00432E09" w:rsidRPr="00092161" w:rsidRDefault="00432E09" w:rsidP="00092161">
      <w:pPr>
        <w:pStyle w:val="MHHSBody"/>
        <w:spacing w:before="120" w:line="240" w:lineRule="auto"/>
      </w:pPr>
    </w:p>
    <w:p w14:paraId="0BC13BF7" w14:textId="77777777" w:rsidR="00432E09" w:rsidRPr="00092161" w:rsidRDefault="003A3DF8" w:rsidP="00092161">
      <w:pPr>
        <w:pStyle w:val="Heading2"/>
        <w:spacing w:before="120" w:after="120" w:line="240" w:lineRule="auto"/>
      </w:pPr>
      <w:bookmarkStart w:id="29" w:name="_Toc96707759"/>
      <w:bookmarkStart w:id="30" w:name="_Toc102751225"/>
      <w:r w:rsidRPr="00092161">
        <w:t>Objective</w:t>
      </w:r>
      <w:bookmarkEnd w:id="29"/>
      <w:bookmarkEnd w:id="30"/>
      <w:r w:rsidRPr="00092161">
        <w:t xml:space="preserve"> </w:t>
      </w:r>
    </w:p>
    <w:p w14:paraId="0F262FBA" w14:textId="26637FE4" w:rsidR="00432E09" w:rsidRDefault="003A3DF8" w:rsidP="00092161">
      <w:pPr>
        <w:pStyle w:val="MHHSBody"/>
        <w:spacing w:before="120" w:line="240" w:lineRule="auto"/>
        <w:rPr>
          <w:szCs w:val="20"/>
        </w:rPr>
      </w:pPr>
      <w:r w:rsidRPr="00092161">
        <w:rPr>
          <w:szCs w:val="20"/>
        </w:rPr>
        <w:t>This functional specification provides an initial view of the end-to-end solution architecture that will support the proposed MHHS TOM and the requirements for the DIP. It expands on the good work produced by the AWG to inform industry participants how the new business process operates, describe</w:t>
      </w:r>
      <w:r w:rsidR="003401C0">
        <w:rPr>
          <w:szCs w:val="20"/>
        </w:rPr>
        <w:t>s</w:t>
      </w:r>
      <w:r w:rsidRPr="00092161">
        <w:rPr>
          <w:szCs w:val="20"/>
        </w:rPr>
        <w:t xml:space="preserve"> the supporting IT architecture, and provide</w:t>
      </w:r>
      <w:r w:rsidR="003401C0">
        <w:rPr>
          <w:szCs w:val="20"/>
        </w:rPr>
        <w:t>s</w:t>
      </w:r>
      <w:r w:rsidRPr="00092161">
        <w:rPr>
          <w:szCs w:val="20"/>
        </w:rPr>
        <w:t xml:space="preserve"> a level of design detail whereby all industry parties understand the scope of the changes affecting them. It should also assist parties preparing to bid for the provision of the DIP under the forthcoming Request for Proposal (RFP). </w:t>
      </w:r>
    </w:p>
    <w:p w14:paraId="4701A080" w14:textId="607C523C" w:rsidR="00432E09" w:rsidRPr="00092161" w:rsidRDefault="003A3DF8" w:rsidP="00092161">
      <w:pPr>
        <w:pStyle w:val="MHHSBody"/>
        <w:spacing w:before="120" w:line="240" w:lineRule="auto"/>
        <w:rPr>
          <w:i/>
          <w:szCs w:val="20"/>
        </w:rPr>
      </w:pPr>
      <w:r w:rsidRPr="00092161">
        <w:rPr>
          <w:szCs w:val="20"/>
        </w:rPr>
        <w:t xml:space="preserve">Many solution architecture principles have been taken from the AWG work and are documented </w:t>
      </w:r>
      <w:r w:rsidRPr="00092161">
        <w:rPr>
          <w:i/>
          <w:szCs w:val="20"/>
        </w:rPr>
        <w:t xml:space="preserve">(Reference MHHS Architecture Principles, </w:t>
      </w:r>
      <w:r w:rsidR="008206E4">
        <w:rPr>
          <w:i/>
          <w:szCs w:val="20"/>
        </w:rPr>
        <w:t>March</w:t>
      </w:r>
      <w:r w:rsidRPr="00092161">
        <w:rPr>
          <w:i/>
          <w:szCs w:val="20"/>
        </w:rPr>
        <w:t xml:space="preserve"> 202</w:t>
      </w:r>
      <w:r w:rsidR="008206E4">
        <w:rPr>
          <w:i/>
          <w:szCs w:val="20"/>
        </w:rPr>
        <w:t>2</w:t>
      </w:r>
      <w:r w:rsidR="008B241D">
        <w:rPr>
          <w:i/>
          <w:szCs w:val="20"/>
        </w:rPr>
        <w:t>, in draft</w:t>
      </w:r>
      <w:r w:rsidRPr="00092161">
        <w:rPr>
          <w:i/>
          <w:szCs w:val="20"/>
        </w:rPr>
        <w:t>).</w:t>
      </w:r>
    </w:p>
    <w:p w14:paraId="2477359A" w14:textId="77777777" w:rsidR="00432E09" w:rsidRPr="00092161" w:rsidRDefault="00432E09" w:rsidP="00092161">
      <w:pPr>
        <w:pStyle w:val="MHHSBody"/>
        <w:spacing w:before="120" w:line="240" w:lineRule="auto"/>
      </w:pPr>
    </w:p>
    <w:p w14:paraId="0C502C64" w14:textId="77777777" w:rsidR="00432E09" w:rsidRPr="00092161" w:rsidRDefault="003A3DF8" w:rsidP="00092161">
      <w:pPr>
        <w:pStyle w:val="Heading2"/>
        <w:spacing w:before="120" w:after="120" w:line="240" w:lineRule="auto"/>
      </w:pPr>
      <w:bookmarkStart w:id="31" w:name="_Toc96707760"/>
      <w:bookmarkStart w:id="32" w:name="_Toc102751226"/>
      <w:r w:rsidRPr="00092161">
        <w:t>Document Scope</w:t>
      </w:r>
      <w:bookmarkEnd w:id="31"/>
      <w:bookmarkEnd w:id="32"/>
      <w:r w:rsidRPr="00092161">
        <w:t xml:space="preserve"> </w:t>
      </w:r>
    </w:p>
    <w:p w14:paraId="7AC3AAD4" w14:textId="77777777" w:rsidR="00432E09" w:rsidRPr="00092161" w:rsidRDefault="003A3DF8" w:rsidP="00092161">
      <w:pPr>
        <w:pStyle w:val="MHHSBody"/>
        <w:spacing w:before="120" w:line="240" w:lineRule="auto"/>
        <w:rPr>
          <w:szCs w:val="20"/>
        </w:rPr>
      </w:pPr>
      <w:r w:rsidRPr="00092161">
        <w:rPr>
          <w:szCs w:val="20"/>
        </w:rPr>
        <w:t>The scope of the document includes</w:t>
      </w:r>
    </w:p>
    <w:p w14:paraId="3F7D7130" w14:textId="2CD3EBCD" w:rsidR="00432E09" w:rsidRPr="00092161" w:rsidRDefault="003A3DF8" w:rsidP="00A85454">
      <w:pPr>
        <w:pStyle w:val="MHHSBody"/>
        <w:numPr>
          <w:ilvl w:val="0"/>
          <w:numId w:val="32"/>
        </w:numPr>
        <w:spacing w:before="120" w:line="240" w:lineRule="auto"/>
        <w:rPr>
          <w:szCs w:val="20"/>
        </w:rPr>
      </w:pPr>
      <w:r w:rsidRPr="00092161">
        <w:rPr>
          <w:szCs w:val="20"/>
        </w:rPr>
        <w:t xml:space="preserve">An overview of </w:t>
      </w:r>
      <w:r w:rsidR="005C34F8">
        <w:rPr>
          <w:szCs w:val="20"/>
        </w:rPr>
        <w:t>the different MHHS actors and r</w:t>
      </w:r>
      <w:r w:rsidRPr="00092161">
        <w:rPr>
          <w:szCs w:val="20"/>
        </w:rPr>
        <w:t>oles</w:t>
      </w:r>
    </w:p>
    <w:p w14:paraId="4A6C271D" w14:textId="698EE7AA" w:rsidR="00432E09" w:rsidRPr="00092161" w:rsidRDefault="003A3DF8" w:rsidP="00A85454">
      <w:pPr>
        <w:pStyle w:val="MHHSBody"/>
        <w:numPr>
          <w:ilvl w:val="0"/>
          <w:numId w:val="32"/>
        </w:numPr>
        <w:spacing w:before="120" w:line="240" w:lineRule="auto"/>
      </w:pPr>
      <w:r>
        <w:t>An overview of the MHHS business data flow – this document does not describe the business processes</w:t>
      </w:r>
      <w:r w:rsidR="008206E4">
        <w:t xml:space="preserve"> (these will be made available in later programme documents</w:t>
      </w:r>
      <w:r w:rsidR="005C34F8">
        <w:t xml:space="preserve"> - </w:t>
      </w:r>
      <w:proofErr w:type="spellStart"/>
      <w:r w:rsidR="005C34F8">
        <w:t>tbd</w:t>
      </w:r>
      <w:proofErr w:type="spellEnd"/>
      <w:r w:rsidR="008206E4">
        <w:t>)</w:t>
      </w:r>
    </w:p>
    <w:p w14:paraId="5D0EEDF8" w14:textId="633C7DFE" w:rsidR="00432E09" w:rsidRPr="00092161" w:rsidRDefault="003A3DF8" w:rsidP="00A85454">
      <w:pPr>
        <w:pStyle w:val="MHHSBody"/>
        <w:numPr>
          <w:ilvl w:val="0"/>
          <w:numId w:val="32"/>
        </w:numPr>
        <w:spacing w:before="120" w:line="240" w:lineRule="auto"/>
        <w:rPr>
          <w:szCs w:val="20"/>
        </w:rPr>
      </w:pPr>
      <w:r w:rsidRPr="00092161">
        <w:rPr>
          <w:szCs w:val="20"/>
        </w:rPr>
        <w:t>Describes the design principles and assumptions that will underpin the DIP</w:t>
      </w:r>
    </w:p>
    <w:p w14:paraId="20CC3523" w14:textId="66DC00AC" w:rsidR="0018699C" w:rsidRPr="00092161" w:rsidRDefault="003A3DF8" w:rsidP="00A85454">
      <w:pPr>
        <w:pStyle w:val="MHHSBody"/>
        <w:numPr>
          <w:ilvl w:val="0"/>
          <w:numId w:val="32"/>
        </w:numPr>
        <w:spacing w:before="120" w:line="240" w:lineRule="auto"/>
      </w:pPr>
      <w:r>
        <w:t>Describes a generic messaging architecture that can be used to describe the required capabilities of the DIP</w:t>
      </w:r>
    </w:p>
    <w:p w14:paraId="551F44B9" w14:textId="2721B87D" w:rsidR="00A41860" w:rsidRDefault="003A3DF8" w:rsidP="00A85454">
      <w:pPr>
        <w:pStyle w:val="MHHSBody"/>
        <w:numPr>
          <w:ilvl w:val="0"/>
          <w:numId w:val="32"/>
        </w:numPr>
        <w:spacing w:before="120" w:line="240" w:lineRule="auto"/>
        <w:rPr>
          <w:szCs w:val="20"/>
        </w:rPr>
      </w:pPr>
      <w:r w:rsidRPr="00092161">
        <w:rPr>
          <w:szCs w:val="20"/>
        </w:rPr>
        <w:t>Describes the service management functions required to support the DIP and its users</w:t>
      </w:r>
    </w:p>
    <w:p w14:paraId="41590E97" w14:textId="21DC79AB" w:rsidR="008B241D" w:rsidRPr="00092161" w:rsidRDefault="003A3DF8" w:rsidP="008B241D">
      <w:pPr>
        <w:pStyle w:val="MHHSBody"/>
        <w:spacing w:before="120" w:line="240" w:lineRule="auto"/>
        <w:rPr>
          <w:szCs w:val="20"/>
        </w:rPr>
      </w:pPr>
      <w:r>
        <w:rPr>
          <w:szCs w:val="20"/>
        </w:rPr>
        <w:t>The document provides a narrative for the detailed requirements for the DIP that can be found in the accompanying spreadsheet (</w:t>
      </w:r>
      <w:r>
        <w:rPr>
          <w:i/>
          <w:szCs w:val="20"/>
        </w:rPr>
        <w:t xml:space="preserve">Reference </w:t>
      </w:r>
      <w:r w:rsidRPr="008B241D">
        <w:rPr>
          <w:i/>
          <w:szCs w:val="20"/>
        </w:rPr>
        <w:t>MHHSP-DIP002-Non-Functional Requirements</w:t>
      </w:r>
      <w:r>
        <w:rPr>
          <w:i/>
          <w:szCs w:val="20"/>
        </w:rPr>
        <w:t>, March 2022</w:t>
      </w:r>
      <w:r w:rsidRPr="00092161">
        <w:rPr>
          <w:i/>
          <w:szCs w:val="20"/>
        </w:rPr>
        <w:t>).</w:t>
      </w:r>
    </w:p>
    <w:p w14:paraId="2B9C5236" w14:textId="77777777" w:rsidR="00432E09" w:rsidRPr="00092161" w:rsidRDefault="00432E09" w:rsidP="00092161">
      <w:pPr>
        <w:pStyle w:val="ListBullet"/>
        <w:numPr>
          <w:ilvl w:val="0"/>
          <w:numId w:val="0"/>
        </w:numPr>
        <w:spacing w:before="120" w:line="240" w:lineRule="auto"/>
        <w:ind w:left="680" w:hanging="680"/>
        <w:contextualSpacing w:val="0"/>
        <w:rPr>
          <w:rFonts w:ascii="Arial" w:hAnsi="Arial" w:cs="Arial"/>
        </w:rPr>
      </w:pPr>
    </w:p>
    <w:p w14:paraId="270AB5C3" w14:textId="77777777" w:rsidR="00432E09" w:rsidRPr="00092161" w:rsidRDefault="003A3DF8" w:rsidP="00092161">
      <w:pPr>
        <w:pStyle w:val="Heading2"/>
        <w:spacing w:before="120" w:after="120" w:line="240" w:lineRule="auto"/>
      </w:pPr>
      <w:bookmarkStart w:id="33" w:name="_Toc96707761"/>
      <w:bookmarkStart w:id="34" w:name="_Toc102751227"/>
      <w:r w:rsidRPr="00092161">
        <w:t>"Event-Driven Architecture"</w:t>
      </w:r>
      <w:bookmarkEnd w:id="33"/>
      <w:bookmarkEnd w:id="34"/>
    </w:p>
    <w:p w14:paraId="60EBD301" w14:textId="525EB408" w:rsidR="00432E09" w:rsidRPr="00092161" w:rsidRDefault="003A3DF8" w:rsidP="00092161">
      <w:pPr>
        <w:pStyle w:val="MHHSBody"/>
        <w:spacing w:before="120" w:line="240" w:lineRule="auto"/>
        <w:rPr>
          <w:szCs w:val="20"/>
        </w:rPr>
      </w:pPr>
      <w:r w:rsidRPr="00092161">
        <w:rPr>
          <w:szCs w:val="20"/>
        </w:rPr>
        <w:t xml:space="preserve">The terms </w:t>
      </w:r>
      <w:r w:rsidRPr="00092161">
        <w:rPr>
          <w:b/>
          <w:szCs w:val="20"/>
        </w:rPr>
        <w:t>message</w:t>
      </w:r>
      <w:r w:rsidRPr="00092161">
        <w:rPr>
          <w:szCs w:val="20"/>
        </w:rPr>
        <w:t xml:space="preserve"> and </w:t>
      </w:r>
      <w:r w:rsidRPr="00092161">
        <w:rPr>
          <w:b/>
          <w:szCs w:val="20"/>
        </w:rPr>
        <w:t>event</w:t>
      </w:r>
      <w:r w:rsidRPr="00092161">
        <w:rPr>
          <w:szCs w:val="20"/>
        </w:rPr>
        <w:t xml:space="preserve"> are used synonymously throughout this document. The document takes an agnostic approach to the underlying architecture platform required to implement the DIP and hence presents the DIP requirements without referencing an underlying platform/architecture. The AWG recommendation is that an Event-Driven Architecture should be implemented. It references a Gartner Report that describes Event-Driven Architectures, which in turn defines three basic types of events brokers:</w:t>
      </w:r>
    </w:p>
    <w:p w14:paraId="520AAD0C" w14:textId="77777777" w:rsidR="00432E09" w:rsidRPr="00092161" w:rsidRDefault="003A3DF8" w:rsidP="00A85454">
      <w:pPr>
        <w:pStyle w:val="MHHSBody"/>
        <w:numPr>
          <w:ilvl w:val="0"/>
          <w:numId w:val="20"/>
        </w:numPr>
        <w:spacing w:before="120" w:line="240" w:lineRule="auto"/>
        <w:rPr>
          <w:szCs w:val="20"/>
        </w:rPr>
      </w:pPr>
      <w:r w:rsidRPr="00092161">
        <w:rPr>
          <w:szCs w:val="20"/>
        </w:rPr>
        <w:t xml:space="preserve">Queue-oriented (like Solace </w:t>
      </w:r>
      <w:proofErr w:type="spellStart"/>
      <w:r w:rsidRPr="00092161">
        <w:rPr>
          <w:szCs w:val="20"/>
        </w:rPr>
        <w:t>PubSub</w:t>
      </w:r>
      <w:proofErr w:type="spellEnd"/>
      <w:r w:rsidRPr="00092161">
        <w:rPr>
          <w:szCs w:val="20"/>
        </w:rPr>
        <w:t xml:space="preserve">+, </w:t>
      </w:r>
      <w:proofErr w:type="spellStart"/>
      <w:r w:rsidRPr="00092161">
        <w:rPr>
          <w:szCs w:val="20"/>
        </w:rPr>
        <w:t>RabbitMQ</w:t>
      </w:r>
      <w:proofErr w:type="spellEnd"/>
      <w:r w:rsidRPr="00092161">
        <w:rPr>
          <w:szCs w:val="20"/>
        </w:rPr>
        <w:t>, Azure Service Bus, etc.)</w:t>
      </w:r>
    </w:p>
    <w:p w14:paraId="7E9D7D79" w14:textId="77777777" w:rsidR="00432E09" w:rsidRPr="00092161" w:rsidRDefault="003A3DF8" w:rsidP="00A85454">
      <w:pPr>
        <w:pStyle w:val="MHHSBody"/>
        <w:numPr>
          <w:ilvl w:val="0"/>
          <w:numId w:val="20"/>
        </w:numPr>
        <w:spacing w:before="120" w:line="240" w:lineRule="auto"/>
        <w:rPr>
          <w:szCs w:val="20"/>
        </w:rPr>
      </w:pPr>
      <w:r w:rsidRPr="00092161">
        <w:rPr>
          <w:szCs w:val="20"/>
        </w:rPr>
        <w:t>Log-oriented (like Apache Kafka, Amazon Kinesis)</w:t>
      </w:r>
    </w:p>
    <w:p w14:paraId="7AE37C2C" w14:textId="77777777" w:rsidR="00432E09" w:rsidRPr="00092161" w:rsidRDefault="003A3DF8" w:rsidP="00A85454">
      <w:pPr>
        <w:pStyle w:val="MHHSBody"/>
        <w:numPr>
          <w:ilvl w:val="0"/>
          <w:numId w:val="20"/>
        </w:numPr>
        <w:spacing w:before="120" w:line="240" w:lineRule="auto"/>
        <w:rPr>
          <w:szCs w:val="20"/>
        </w:rPr>
      </w:pPr>
      <w:r w:rsidRPr="00092161">
        <w:rPr>
          <w:szCs w:val="20"/>
        </w:rPr>
        <w:t xml:space="preserve">Subscription-oriented (such as Amazon </w:t>
      </w:r>
      <w:proofErr w:type="spellStart"/>
      <w:r w:rsidRPr="00092161">
        <w:rPr>
          <w:szCs w:val="20"/>
        </w:rPr>
        <w:t>EventBridge</w:t>
      </w:r>
      <w:proofErr w:type="spellEnd"/>
      <w:r w:rsidRPr="00092161">
        <w:rPr>
          <w:szCs w:val="20"/>
        </w:rPr>
        <w:t xml:space="preserve"> and Azure Event Grid).</w:t>
      </w:r>
    </w:p>
    <w:p w14:paraId="041F8F83" w14:textId="63F6096F" w:rsidR="00432E09" w:rsidRPr="00092161" w:rsidRDefault="003A3DF8" w:rsidP="00092161">
      <w:pPr>
        <w:pStyle w:val="MHHSBody"/>
        <w:spacing w:before="120" w:line="240" w:lineRule="auto"/>
        <w:rPr>
          <w:szCs w:val="20"/>
        </w:rPr>
      </w:pPr>
      <w:r w:rsidRPr="00092161">
        <w:rPr>
          <w:szCs w:val="20"/>
        </w:rPr>
        <w:t xml:space="preserve">Hence, the term "message" is more suited to queue orientated brokers, whilst "event" is more suited to log and subscription orientated brokers. The DIP design is broken down into "message/event channels", each implemented by a specific pattern via a template. Each template pattern implements a set of common requirements; the RFP bidder should consider the best technology platform for matching the requirements. </w:t>
      </w:r>
    </w:p>
    <w:p w14:paraId="49D13AE1" w14:textId="45F2C8FD" w:rsidR="00432E09" w:rsidRPr="00092161" w:rsidRDefault="003A3DF8" w:rsidP="00092161">
      <w:pPr>
        <w:pStyle w:val="MHHSBody"/>
        <w:spacing w:before="120" w:line="240" w:lineRule="auto"/>
        <w:rPr>
          <w:szCs w:val="20"/>
        </w:rPr>
      </w:pPr>
      <w:r w:rsidRPr="00092161">
        <w:rPr>
          <w:szCs w:val="20"/>
        </w:rPr>
        <w:lastRenderedPageBreak/>
        <w:t>Please note that when the various capabilities are described, they are presented in a messaging-based system rather than an event-based system; this is convenient as many of the requirements are easier to explain using a messaging system over an event system.</w:t>
      </w:r>
    </w:p>
    <w:p w14:paraId="7ACC9C9B" w14:textId="77777777" w:rsidR="00432E09" w:rsidRPr="00092161" w:rsidRDefault="00432E09" w:rsidP="00092161">
      <w:pPr>
        <w:spacing w:before="120" w:after="120" w:line="240" w:lineRule="auto"/>
        <w:rPr>
          <w:rFonts w:ascii="Arial" w:hAnsi="Arial" w:cs="Arial"/>
        </w:rPr>
      </w:pPr>
    </w:p>
    <w:p w14:paraId="16A0E278" w14:textId="77777777" w:rsidR="00A228CE" w:rsidRPr="00092161" w:rsidRDefault="003A3DF8" w:rsidP="00092161">
      <w:pPr>
        <w:spacing w:before="120" w:after="120" w:line="240" w:lineRule="auto"/>
        <w:rPr>
          <w:rFonts w:ascii="Arial" w:hAnsi="Arial" w:cs="Arial"/>
          <w:b/>
          <w:bCs/>
          <w:color w:val="5B9BD5" w:themeColor="accent1"/>
          <w:sz w:val="32"/>
          <w:szCs w:val="32"/>
        </w:rPr>
      </w:pPr>
      <w:bookmarkStart w:id="35" w:name="_Ref83990612"/>
      <w:bookmarkStart w:id="36" w:name="_Toc96707762"/>
      <w:r w:rsidRPr="00092161">
        <w:rPr>
          <w:rFonts w:ascii="Arial" w:hAnsi="Arial" w:cs="Arial"/>
        </w:rPr>
        <w:br w:type="page"/>
      </w:r>
    </w:p>
    <w:p w14:paraId="351CC852" w14:textId="7926913E" w:rsidR="00432E09" w:rsidRPr="00092161" w:rsidRDefault="00886B9B" w:rsidP="00092161">
      <w:pPr>
        <w:pStyle w:val="Heading1"/>
        <w:spacing w:before="120" w:after="120" w:line="240" w:lineRule="auto"/>
      </w:pPr>
      <w:bookmarkStart w:id="37" w:name="_Toc102751228"/>
      <w:r>
        <w:lastRenderedPageBreak/>
        <w:t xml:space="preserve">MHHS TOM - </w:t>
      </w:r>
      <w:r w:rsidR="003A3DF8" w:rsidRPr="00092161">
        <w:t>Functional Architecture</w:t>
      </w:r>
      <w:bookmarkEnd w:id="35"/>
      <w:bookmarkEnd w:id="36"/>
      <w:bookmarkEnd w:id="37"/>
      <w:r w:rsidR="003A3DF8" w:rsidRPr="00092161">
        <w:t xml:space="preserve"> </w:t>
      </w:r>
    </w:p>
    <w:p w14:paraId="2C3DCA81" w14:textId="77777777" w:rsidR="00432E09" w:rsidRPr="00092161" w:rsidRDefault="003A3DF8" w:rsidP="00092161">
      <w:pPr>
        <w:pStyle w:val="Heading2"/>
        <w:spacing w:before="120" w:after="120" w:line="240" w:lineRule="auto"/>
      </w:pPr>
      <w:bookmarkStart w:id="38" w:name="_Toc96707763"/>
      <w:bookmarkStart w:id="39" w:name="_Toc102751229"/>
      <w:r w:rsidRPr="00092161">
        <w:t>Objectives</w:t>
      </w:r>
      <w:bookmarkEnd w:id="38"/>
      <w:bookmarkEnd w:id="39"/>
    </w:p>
    <w:p w14:paraId="598E9319" w14:textId="44CCEE56" w:rsidR="00432E09" w:rsidRPr="00092161" w:rsidRDefault="0E3841AB" w:rsidP="0E3841AB">
      <w:pPr>
        <w:pStyle w:val="MHHSBody"/>
        <w:spacing w:before="120" w:line="240" w:lineRule="auto"/>
      </w:pPr>
      <w:r>
        <w:t xml:space="preserve">The objective of the MHHS Programme is to create a </w:t>
      </w:r>
      <w:r w:rsidR="56BD3509">
        <w:t>durable, faster,</w:t>
      </w:r>
      <w:r>
        <w:t xml:space="preserve"> more accurate settlement process for all market participants, enabling broad change across the electricity industry.</w:t>
      </w:r>
    </w:p>
    <w:p w14:paraId="4DAE16EC" w14:textId="41F790DF" w:rsidR="00432E09" w:rsidRPr="00092161" w:rsidRDefault="003A3DF8" w:rsidP="00092161">
      <w:pPr>
        <w:pStyle w:val="MHHSBody"/>
        <w:spacing w:before="120" w:line="240" w:lineRule="auto"/>
        <w:rPr>
          <w:szCs w:val="20"/>
        </w:rPr>
      </w:pPr>
      <w:r w:rsidRPr="00092161">
        <w:rPr>
          <w:szCs w:val="20"/>
        </w:rPr>
        <w:t>The functional architecture will define a set of services required to deliver Settlement Pe</w:t>
      </w:r>
      <w:r w:rsidR="00620DF0">
        <w:rPr>
          <w:szCs w:val="20"/>
        </w:rPr>
        <w:t>riod (SP) data from a Meter to the</w:t>
      </w:r>
      <w:r w:rsidRPr="00092161">
        <w:rPr>
          <w:szCs w:val="20"/>
        </w:rPr>
        <w:t xml:space="preserve"> central Settlement body to enable the calculation of the amount of energy that the electricity Supplier's customers have consumed (or exported) in each Settlement Period for each Settlement Day (SD). This calculation is then used in the Imbalance Settlement process, which compares the Supplier's contracted purchases of energy to the amounts deemed to have been consumed (sales) by each of the Supplier's customers (and recognises any amounts of energy contracted by National Grid under the Balancing Mechanism). Settlement Data is also provided for network charging.</w:t>
      </w:r>
    </w:p>
    <w:p w14:paraId="2AB24AB4" w14:textId="1B8CBBB9" w:rsidR="00432E09" w:rsidRPr="00092161" w:rsidRDefault="003A3DF8" w:rsidP="00092161">
      <w:pPr>
        <w:pStyle w:val="MHHSBody"/>
        <w:spacing w:before="120" w:line="240" w:lineRule="auto"/>
        <w:rPr>
          <w:szCs w:val="20"/>
        </w:rPr>
      </w:pPr>
      <w:r w:rsidRPr="00092161">
        <w:rPr>
          <w:szCs w:val="20"/>
        </w:rPr>
        <w:t>In addition to these core services, a number of supporting services need to be established to ensure the smooth running of the electricity market with the move t</w:t>
      </w:r>
      <w:r w:rsidR="009A0C19">
        <w:rPr>
          <w:szCs w:val="20"/>
        </w:rPr>
        <w:t>o market-wide half-hour settlement</w:t>
      </w:r>
      <w:r w:rsidRPr="00092161">
        <w:rPr>
          <w:szCs w:val="20"/>
        </w:rPr>
        <w:t>.</w:t>
      </w:r>
    </w:p>
    <w:p w14:paraId="14E8B59B" w14:textId="77777777" w:rsidR="00432E09" w:rsidRPr="00092161" w:rsidRDefault="00432E09" w:rsidP="00092161">
      <w:pPr>
        <w:pStyle w:val="MHHSBody"/>
        <w:spacing w:before="120" w:line="240" w:lineRule="auto"/>
      </w:pPr>
    </w:p>
    <w:p w14:paraId="3E8BC976" w14:textId="3F95888A" w:rsidR="00432E09" w:rsidRPr="00092161" w:rsidRDefault="003A3DF8" w:rsidP="00092161">
      <w:pPr>
        <w:pStyle w:val="Heading2"/>
        <w:spacing w:before="120" w:after="120" w:line="240" w:lineRule="auto"/>
      </w:pPr>
      <w:bookmarkStart w:id="40" w:name="_Toc96707764"/>
      <w:bookmarkStart w:id="41" w:name="_Toc102751230"/>
      <w:r w:rsidRPr="00092161">
        <w:t>Key Assumptions</w:t>
      </w:r>
      <w:bookmarkEnd w:id="40"/>
      <w:bookmarkEnd w:id="41"/>
    </w:p>
    <w:p w14:paraId="13BC78A8" w14:textId="77777777" w:rsidR="00432E09" w:rsidRPr="00092161" w:rsidRDefault="003A3DF8" w:rsidP="00092161">
      <w:pPr>
        <w:pStyle w:val="MHHSBody"/>
        <w:spacing w:before="120" w:line="240" w:lineRule="auto"/>
        <w:rPr>
          <w:szCs w:val="20"/>
        </w:rPr>
      </w:pPr>
      <w:r w:rsidRPr="00092161">
        <w:rPr>
          <w:szCs w:val="20"/>
        </w:rPr>
        <w:t>The following are the key design assumptions when establishing the message flows within the MHHS TOM:</w:t>
      </w:r>
    </w:p>
    <w:p w14:paraId="406D6EC4" w14:textId="77777777" w:rsidR="00432E09" w:rsidRPr="00092161" w:rsidRDefault="003A3DF8" w:rsidP="00A85454">
      <w:pPr>
        <w:pStyle w:val="MHHSBody"/>
        <w:numPr>
          <w:ilvl w:val="0"/>
          <w:numId w:val="23"/>
        </w:numPr>
        <w:spacing w:before="120" w:line="240" w:lineRule="auto"/>
        <w:rPr>
          <w:szCs w:val="20"/>
        </w:rPr>
      </w:pPr>
      <w:r w:rsidRPr="00092161">
        <w:rPr>
          <w:szCs w:val="20"/>
        </w:rPr>
        <w:t>The DIP will broker new message flows between Market Participants supporting the business process underpinning the MHHS TOM, i.e. there are no direct point-point interfaces.</w:t>
      </w:r>
    </w:p>
    <w:p w14:paraId="413F35B6" w14:textId="6353A635" w:rsidR="00432E09" w:rsidRDefault="0713B10D" w:rsidP="00A85454">
      <w:pPr>
        <w:pStyle w:val="MHHSBody"/>
        <w:numPr>
          <w:ilvl w:val="0"/>
          <w:numId w:val="23"/>
        </w:numPr>
        <w:spacing w:before="120" w:line="240" w:lineRule="auto"/>
      </w:pPr>
      <w:r>
        <w:t xml:space="preserve">Some of the reworked business processes falling under the programme's scope have existing </w:t>
      </w:r>
      <w:r w:rsidR="006C69E0">
        <w:t>D</w:t>
      </w:r>
      <w:r>
        <w:t xml:space="preserve">ata </w:t>
      </w:r>
      <w:r w:rsidR="006C69E0">
        <w:t xml:space="preserve">Transfer Catalogue (DTC) </w:t>
      </w:r>
      <w:r>
        <w:t>flows that use the DTN</w:t>
      </w:r>
      <w:r w:rsidR="006C69E0">
        <w:t xml:space="preserve"> (Data Transfer Network)</w:t>
      </w:r>
      <w:r>
        <w:t>, and these will be retained where there is no apparent change to that interface. Any interfaces that require change will be re-implemented in the DIP.</w:t>
      </w:r>
    </w:p>
    <w:p w14:paraId="6FE5E0BC" w14:textId="7D249079" w:rsidR="00814610" w:rsidRDefault="00814610" w:rsidP="00A85454">
      <w:pPr>
        <w:pStyle w:val="ListParagraph"/>
        <w:numPr>
          <w:ilvl w:val="0"/>
          <w:numId w:val="23"/>
        </w:numPr>
        <w:rPr>
          <w:rFonts w:eastAsiaTheme="minorHAnsi" w:cs="Arial"/>
          <w:szCs w:val="22"/>
        </w:rPr>
      </w:pPr>
      <w:r w:rsidRPr="00814610">
        <w:rPr>
          <w:rFonts w:eastAsiaTheme="minorHAnsi" w:cs="Arial"/>
          <w:szCs w:val="22"/>
        </w:rPr>
        <w:t xml:space="preserve">The DIP will be a 'stateless' messaging system meaning that it will not be responsible for orchestrating the underlying business process, i.e. each message/event is considered distinct and has no dependency or interaction with any other message. Although from the wider MHHS TOM context the DIP itself will be stateless, the status of individual messages/events as they progress through the DIP will be </w:t>
      </w:r>
      <w:proofErr w:type="spellStart"/>
      <w:r w:rsidRPr="00814610">
        <w:rPr>
          <w:rFonts w:eastAsiaTheme="minorHAnsi" w:cs="Arial"/>
          <w:szCs w:val="22"/>
        </w:rPr>
        <w:t>stateful</w:t>
      </w:r>
      <w:proofErr w:type="spellEnd"/>
      <w:r w:rsidRPr="00814610">
        <w:rPr>
          <w:rFonts w:eastAsiaTheme="minorHAnsi" w:cs="Arial"/>
          <w:szCs w:val="22"/>
        </w:rPr>
        <w:t>, i.e. persis</w:t>
      </w:r>
      <w:r>
        <w:rPr>
          <w:rFonts w:eastAsiaTheme="minorHAnsi" w:cs="Arial"/>
          <w:szCs w:val="22"/>
        </w:rPr>
        <w:t>t and survive service restarts.</w:t>
      </w:r>
    </w:p>
    <w:p w14:paraId="18D1F896" w14:textId="7B0B27F0" w:rsidR="009739F0" w:rsidRDefault="009739F0" w:rsidP="00A85454">
      <w:pPr>
        <w:pStyle w:val="MHHSBody"/>
        <w:numPr>
          <w:ilvl w:val="0"/>
          <w:numId w:val="23"/>
        </w:numPr>
        <w:spacing w:before="120" w:line="240" w:lineRule="auto"/>
      </w:pPr>
      <w:r>
        <w:t xml:space="preserve">In terms of business </w:t>
      </w:r>
      <w:r w:rsidR="00D1752A">
        <w:t>logic,</w:t>
      </w:r>
      <w:r>
        <w:t xml:space="preserve"> the remit for the DIP will be: </w:t>
      </w:r>
      <w:r w:rsidR="008C45A7">
        <w:t xml:space="preserve"> </w:t>
      </w:r>
    </w:p>
    <w:p w14:paraId="5225B073" w14:textId="56EB94FD" w:rsidR="009739F0" w:rsidRDefault="009739F0" w:rsidP="00A85454">
      <w:pPr>
        <w:pStyle w:val="MHHSBody"/>
        <w:numPr>
          <w:ilvl w:val="1"/>
          <w:numId w:val="23"/>
        </w:numPr>
        <w:spacing w:before="120" w:line="240" w:lineRule="auto"/>
      </w:pPr>
      <w:r>
        <w:t>It will</w:t>
      </w:r>
    </w:p>
    <w:p w14:paraId="78DDC3B2" w14:textId="6A535E1B" w:rsidR="009739F0" w:rsidRDefault="009739F0" w:rsidP="00A85454">
      <w:pPr>
        <w:pStyle w:val="MHHSBody"/>
        <w:numPr>
          <w:ilvl w:val="2"/>
          <w:numId w:val="23"/>
        </w:numPr>
        <w:spacing w:before="120" w:line="240" w:lineRule="auto"/>
      </w:pPr>
      <w:r>
        <w:t>Validate event/message header</w:t>
      </w:r>
      <w:r w:rsidR="00D1752A">
        <w:t>s</w:t>
      </w:r>
    </w:p>
    <w:p w14:paraId="26BFA32D" w14:textId="646A850D" w:rsidR="009739F0" w:rsidRDefault="009739F0" w:rsidP="00A85454">
      <w:pPr>
        <w:pStyle w:val="MHHSBody"/>
        <w:numPr>
          <w:ilvl w:val="2"/>
          <w:numId w:val="23"/>
        </w:numPr>
        <w:spacing w:before="120" w:line="240" w:lineRule="auto"/>
      </w:pPr>
      <w:r>
        <w:t>Validate the event/message structure</w:t>
      </w:r>
    </w:p>
    <w:p w14:paraId="657F26A0" w14:textId="625AD3D9" w:rsidR="009739F0" w:rsidRDefault="009739F0" w:rsidP="00A85454">
      <w:pPr>
        <w:pStyle w:val="MHHSBody"/>
        <w:numPr>
          <w:ilvl w:val="2"/>
          <w:numId w:val="23"/>
        </w:numPr>
        <w:spacing w:before="120" w:line="240" w:lineRule="auto"/>
      </w:pPr>
      <w:r>
        <w:t>Address and route messages based on content</w:t>
      </w:r>
    </w:p>
    <w:p w14:paraId="76F40861" w14:textId="7414F328" w:rsidR="009739F0" w:rsidRDefault="009739F0" w:rsidP="00A85454">
      <w:pPr>
        <w:pStyle w:val="MHHSBody"/>
        <w:numPr>
          <w:ilvl w:val="1"/>
          <w:numId w:val="23"/>
        </w:numPr>
        <w:spacing w:before="120" w:line="240" w:lineRule="auto"/>
      </w:pPr>
      <w:r>
        <w:t>It will NOT:</w:t>
      </w:r>
    </w:p>
    <w:p w14:paraId="0D1AD322" w14:textId="2E814614" w:rsidR="009739F0" w:rsidRDefault="009739F0" w:rsidP="00A85454">
      <w:pPr>
        <w:pStyle w:val="MHHSBody"/>
        <w:numPr>
          <w:ilvl w:val="2"/>
          <w:numId w:val="23"/>
        </w:numPr>
        <w:spacing w:before="120" w:line="240" w:lineRule="auto"/>
      </w:pPr>
      <w:r>
        <w:t>O</w:t>
      </w:r>
      <w:r w:rsidR="008C45A7">
        <w:t>rchestrate the business processes</w:t>
      </w:r>
      <w:r w:rsidR="00D1752A">
        <w:t>, e.g. synchronise message handling</w:t>
      </w:r>
    </w:p>
    <w:p w14:paraId="4E08E8FE" w14:textId="78C0A245" w:rsidR="008C45A7" w:rsidRPr="00092161" w:rsidRDefault="009739F0" w:rsidP="00A85454">
      <w:pPr>
        <w:pStyle w:val="MHHSBody"/>
        <w:numPr>
          <w:ilvl w:val="2"/>
          <w:numId w:val="23"/>
        </w:numPr>
        <w:spacing w:before="120" w:line="240" w:lineRule="auto"/>
      </w:pPr>
      <w:r>
        <w:t xml:space="preserve">Validate message </w:t>
      </w:r>
      <w:r w:rsidR="00D1752A">
        <w:t xml:space="preserve">body </w:t>
      </w:r>
      <w:r>
        <w:t xml:space="preserve">content </w:t>
      </w:r>
    </w:p>
    <w:p w14:paraId="60E4847F" w14:textId="77777777" w:rsidR="0003370A" w:rsidRDefault="0003370A" w:rsidP="00092161">
      <w:pPr>
        <w:pStyle w:val="MHHSBody"/>
        <w:spacing w:before="120" w:line="240" w:lineRule="auto"/>
      </w:pPr>
    </w:p>
    <w:p w14:paraId="30FC5F29" w14:textId="499CEFB9" w:rsidR="00432E09" w:rsidRDefault="0003370A" w:rsidP="00092161">
      <w:pPr>
        <w:pStyle w:val="MHHSBody"/>
        <w:spacing w:before="120" w:line="240" w:lineRule="auto"/>
      </w:pPr>
      <w:r>
        <w:t>Section 3.3 has been removed as the MHHS TOM is described in full in the End-to-End Solution Architecture document – readers are asked to read that document in preference.</w:t>
      </w:r>
    </w:p>
    <w:p w14:paraId="24A55770" w14:textId="77777777" w:rsidR="0003370A" w:rsidRPr="00092161" w:rsidRDefault="0003370A" w:rsidP="00092161">
      <w:pPr>
        <w:pStyle w:val="MHHSBody"/>
        <w:spacing w:before="120" w:line="240" w:lineRule="auto"/>
      </w:pPr>
    </w:p>
    <w:p w14:paraId="12C71509" w14:textId="59AA665B" w:rsidR="00BD5BD8" w:rsidRPr="00092161" w:rsidRDefault="00BD5BD8" w:rsidP="00092161">
      <w:pPr>
        <w:spacing w:before="120" w:after="120" w:line="240" w:lineRule="auto"/>
        <w:rPr>
          <w:rFonts w:ascii="Arial" w:hAnsi="Arial" w:cs="Arial"/>
          <w:b/>
          <w:bCs/>
          <w:color w:val="5B9BD5" w:themeColor="accent1"/>
          <w:sz w:val="32"/>
          <w:szCs w:val="32"/>
        </w:rPr>
      </w:pPr>
    </w:p>
    <w:p w14:paraId="7A7EB888" w14:textId="77777777" w:rsidR="00432E09" w:rsidRPr="00092161" w:rsidRDefault="003A3DF8" w:rsidP="00092161">
      <w:pPr>
        <w:pStyle w:val="Heading1"/>
        <w:spacing w:before="120" w:after="120" w:line="240" w:lineRule="auto"/>
      </w:pPr>
      <w:bookmarkStart w:id="42" w:name="_Toc95921613"/>
      <w:bookmarkStart w:id="43" w:name="_Toc96690357"/>
      <w:bookmarkStart w:id="44" w:name="_Toc96699976"/>
      <w:bookmarkStart w:id="45" w:name="_Toc96707767"/>
      <w:bookmarkStart w:id="46" w:name="_Toc96707768"/>
      <w:bookmarkStart w:id="47" w:name="_Toc102751233"/>
      <w:bookmarkEnd w:id="42"/>
      <w:bookmarkEnd w:id="43"/>
      <w:bookmarkEnd w:id="44"/>
      <w:bookmarkEnd w:id="45"/>
      <w:r w:rsidRPr="00092161">
        <w:t>High-Level Design</w:t>
      </w:r>
      <w:bookmarkEnd w:id="46"/>
      <w:bookmarkEnd w:id="47"/>
    </w:p>
    <w:p w14:paraId="6A7A376F" w14:textId="5486303D" w:rsidR="00432E09" w:rsidRPr="00092161" w:rsidRDefault="003A3DF8" w:rsidP="00092161">
      <w:pPr>
        <w:pStyle w:val="MHHSBody"/>
        <w:spacing w:before="120" w:line="240" w:lineRule="auto"/>
        <w:rPr>
          <w:szCs w:val="20"/>
        </w:rPr>
      </w:pPr>
      <w:r w:rsidRPr="00092161">
        <w:rPr>
          <w:szCs w:val="20"/>
        </w:rPr>
        <w:t>The high-level design looks at the overall MHHS TOM landscape and provides a view of the end-to-end technical architecture. The high-level design concentrates on the functionality of the DIP.</w:t>
      </w:r>
      <w:r w:rsidR="00BA0555">
        <w:rPr>
          <w:szCs w:val="20"/>
        </w:rPr>
        <w:t xml:space="preserve"> </w:t>
      </w:r>
    </w:p>
    <w:p w14:paraId="6DAD8B3E" w14:textId="77777777" w:rsidR="00432E09" w:rsidRPr="00092161" w:rsidRDefault="003A3DF8" w:rsidP="00092161">
      <w:pPr>
        <w:pStyle w:val="MHHSBody"/>
        <w:spacing w:before="120" w:line="240" w:lineRule="auto"/>
        <w:rPr>
          <w:szCs w:val="20"/>
        </w:rPr>
      </w:pPr>
      <w:r w:rsidRPr="00092161">
        <w:rPr>
          <w:szCs w:val="20"/>
        </w:rPr>
        <w:t>The End-to-End solution architecture will be covered in more detail later in a separate document.</w:t>
      </w:r>
    </w:p>
    <w:p w14:paraId="35C3B545" w14:textId="77777777" w:rsidR="00432E09" w:rsidRPr="00092161" w:rsidRDefault="00432E09" w:rsidP="00092161">
      <w:pPr>
        <w:pStyle w:val="MHHSBody"/>
        <w:spacing w:before="120" w:line="240" w:lineRule="auto"/>
      </w:pPr>
    </w:p>
    <w:p w14:paraId="300DF9B3" w14:textId="77777777" w:rsidR="00432E09" w:rsidRPr="00092161" w:rsidRDefault="003A3DF8" w:rsidP="00092161">
      <w:pPr>
        <w:pStyle w:val="Heading2"/>
        <w:spacing w:before="120" w:after="120" w:line="240" w:lineRule="auto"/>
      </w:pPr>
      <w:bookmarkStart w:id="48" w:name="_Toc96707769"/>
      <w:bookmarkStart w:id="49" w:name="_Toc102751234"/>
      <w:r w:rsidRPr="00092161">
        <w:t>End-to-End Architecture</w:t>
      </w:r>
      <w:bookmarkEnd w:id="48"/>
      <w:bookmarkEnd w:id="49"/>
    </w:p>
    <w:p w14:paraId="23311581" w14:textId="17527BFD" w:rsidR="00432E09" w:rsidRPr="00092161" w:rsidRDefault="00637052" w:rsidP="00092161">
      <w:pPr>
        <w:pStyle w:val="MHHSBody"/>
        <w:spacing w:before="120" w:line="240" w:lineRule="auto"/>
      </w:pPr>
      <w:del w:id="50" w:author="Robert Golding" w:date="2022-12-14T16:34:00Z">
        <w:r w:rsidDel="0003370A">
          <w:rPr>
            <w:noProof/>
          </w:rPr>
          <w:object w:dxaOrig="16851" w:dyaOrig="13540" w14:anchorId="73269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7.45pt;height:406.65pt" o:ole="">
              <v:imagedata r:id="rId10" o:title=""/>
            </v:shape>
            <o:OLEObject Type="Embed" ProgID="Visio.Drawing.15" ShapeID="_x0000_i1025" DrawAspect="Content" ObjectID="_1737370160" r:id="rId11"/>
          </w:object>
        </w:r>
      </w:del>
      <w:ins w:id="51" w:author="Robert Golding" w:date="2022-12-14T16:34:00Z">
        <w:r w:rsidR="0003370A">
          <w:rPr>
            <w:noProof/>
          </w:rPr>
          <w:object w:dxaOrig="17330" w:dyaOrig="13820" w14:anchorId="58CBA3A9">
            <v:shape id="_x0000_i1026" type="#_x0000_t75" style="width:521.85pt;height:415.3pt" o:ole="">
              <v:imagedata r:id="rId12" o:title=""/>
            </v:shape>
            <o:OLEObject Type="Embed" ProgID="Visio.Drawing.15" ShapeID="_x0000_i1026" DrawAspect="Content" ObjectID="_1737370161" r:id="rId13"/>
          </w:object>
        </w:r>
      </w:ins>
    </w:p>
    <w:p w14:paraId="2D12C8A9" w14:textId="19613B1F" w:rsidR="00432E09" w:rsidRPr="00092161" w:rsidRDefault="003A3DF8" w:rsidP="00092161">
      <w:pPr>
        <w:pStyle w:val="Caption"/>
        <w:spacing w:before="120" w:after="120"/>
      </w:pPr>
      <w:r w:rsidRPr="00092161">
        <w:t xml:space="preserve">Figure </w:t>
      </w:r>
      <w:r>
        <w:fldChar w:fldCharType="begin"/>
      </w:r>
      <w:r>
        <w:instrText>SEQ Figure \* ARABIC</w:instrText>
      </w:r>
      <w:r>
        <w:fldChar w:fldCharType="separate"/>
      </w:r>
      <w:r w:rsidR="0077743C">
        <w:rPr>
          <w:noProof/>
        </w:rPr>
        <w:t>2</w:t>
      </w:r>
      <w:r>
        <w:fldChar w:fldCharType="end"/>
      </w:r>
      <w:r w:rsidRPr="00092161">
        <w:t xml:space="preserve"> - End-to-End High-Level Solution Architecture</w:t>
      </w:r>
    </w:p>
    <w:p w14:paraId="44A8CA38" w14:textId="77777777" w:rsidR="00432E09" w:rsidRPr="00092161" w:rsidRDefault="00432E09" w:rsidP="00092161">
      <w:pPr>
        <w:autoSpaceDE w:val="0"/>
        <w:autoSpaceDN w:val="0"/>
        <w:adjustRightInd w:val="0"/>
        <w:spacing w:before="120" w:after="120" w:line="240" w:lineRule="auto"/>
        <w:rPr>
          <w:rFonts w:ascii="Arial" w:hAnsi="Arial" w:cs="Arial"/>
          <w:color w:val="000000"/>
          <w:sz w:val="24"/>
          <w:szCs w:val="24"/>
        </w:rPr>
      </w:pPr>
    </w:p>
    <w:p w14:paraId="1A62A37B" w14:textId="3AF571F9" w:rsidR="00432E09" w:rsidRPr="00092161" w:rsidRDefault="003A3DF8" w:rsidP="00092161">
      <w:pPr>
        <w:pStyle w:val="MHHSBody"/>
        <w:spacing w:before="120" w:line="240" w:lineRule="auto"/>
        <w:rPr>
          <w:szCs w:val="20"/>
        </w:rPr>
      </w:pPr>
      <w:r w:rsidRPr="00092161">
        <w:rPr>
          <w:szCs w:val="20"/>
        </w:rPr>
        <w:t>MHHS TOM landscape will be a distributed network of services and roles requiring constant data communication for operational purposes. There are approximately 27 Registration Services that will need to maintain operational data integrity and consistency across approximately 35 Data Services, 85 Metering Services, 17 DNO's and 60 Suppliers. In addition, the Data Services must provide an approximate total of 32 million daily (1</w:t>
      </w:r>
      <w:r w:rsidR="00B473B0">
        <w:rPr>
          <w:szCs w:val="20"/>
        </w:rPr>
        <w:t>5</w:t>
      </w:r>
      <w:r w:rsidRPr="00092161">
        <w:rPr>
          <w:szCs w:val="20"/>
        </w:rPr>
        <w:t xml:space="preserve"> billion annual) consumption events to Central Settlement.</w:t>
      </w:r>
    </w:p>
    <w:p w14:paraId="5526770E" w14:textId="0A600BD8" w:rsidR="00432E09" w:rsidRPr="00092161" w:rsidRDefault="003A3DF8" w:rsidP="00092161">
      <w:pPr>
        <w:pStyle w:val="MHHSBody"/>
        <w:spacing w:before="120" w:line="240" w:lineRule="auto"/>
        <w:rPr>
          <w:szCs w:val="20"/>
        </w:rPr>
      </w:pPr>
      <w:r w:rsidRPr="00092161">
        <w:rPr>
          <w:szCs w:val="20"/>
        </w:rPr>
        <w:t>The AWG proposed an Event-Driven Architecture (EDA), an architectural pattern used to produce, manage, and consume data messages/events that enables the creation of a responsive/reactive, asynchronous, non-blocking/concurrent and de-coupled systems topology. This</w:t>
      </w:r>
      <w:r w:rsidR="00BB28A5">
        <w:rPr>
          <w:szCs w:val="20"/>
        </w:rPr>
        <w:t xml:space="preserve"> proposed EDA</w:t>
      </w:r>
      <w:r w:rsidRPr="00092161">
        <w:rPr>
          <w:szCs w:val="20"/>
        </w:rPr>
        <w:t xml:space="preserve"> has evolved into the Data Integration Platform (DIP).</w:t>
      </w:r>
    </w:p>
    <w:p w14:paraId="3FB237F7" w14:textId="77777777" w:rsidR="00432E09" w:rsidRDefault="00432E09" w:rsidP="00092161">
      <w:pPr>
        <w:spacing w:before="120" w:after="120" w:line="240" w:lineRule="auto"/>
        <w:rPr>
          <w:rFonts w:ascii="Arial" w:hAnsi="Arial" w:cs="Arial"/>
          <w:b/>
          <w:bCs/>
          <w:color w:val="5B9BD5" w:themeColor="accent1"/>
          <w:sz w:val="32"/>
          <w:szCs w:val="32"/>
        </w:rPr>
      </w:pPr>
    </w:p>
    <w:p w14:paraId="3319DD71" w14:textId="77777777" w:rsidR="007E6BD0" w:rsidRPr="00092161" w:rsidRDefault="007E6BD0" w:rsidP="00092161">
      <w:pPr>
        <w:spacing w:before="120" w:after="120" w:line="240" w:lineRule="auto"/>
        <w:rPr>
          <w:rFonts w:ascii="Arial" w:hAnsi="Arial" w:cs="Arial"/>
          <w:b/>
          <w:bCs/>
          <w:color w:val="5B9BD5" w:themeColor="accent1"/>
          <w:sz w:val="32"/>
          <w:szCs w:val="32"/>
        </w:rPr>
      </w:pPr>
    </w:p>
    <w:p w14:paraId="0251024F" w14:textId="77777777" w:rsidR="00432E09" w:rsidRPr="00092161" w:rsidRDefault="003A3DF8" w:rsidP="00092161">
      <w:pPr>
        <w:pStyle w:val="Heading1"/>
        <w:spacing w:before="120" w:after="120" w:line="240" w:lineRule="auto"/>
      </w:pPr>
      <w:bookmarkStart w:id="52" w:name="_Toc96707770"/>
      <w:bookmarkStart w:id="53" w:name="_Toc102751235"/>
      <w:r w:rsidRPr="00092161">
        <w:t>Data Integration Platform</w:t>
      </w:r>
      <w:bookmarkEnd w:id="52"/>
      <w:bookmarkEnd w:id="53"/>
    </w:p>
    <w:p w14:paraId="78D24466" w14:textId="03DDE934" w:rsidR="00432E09" w:rsidRPr="00092161" w:rsidRDefault="003A3DF8" w:rsidP="00092161">
      <w:pPr>
        <w:pStyle w:val="MHHSBody"/>
        <w:spacing w:before="120" w:line="240" w:lineRule="auto"/>
        <w:rPr>
          <w:szCs w:val="20"/>
        </w:rPr>
      </w:pPr>
      <w:r w:rsidRPr="00092161">
        <w:rPr>
          <w:szCs w:val="20"/>
        </w:rPr>
        <w:t>The Data Integration Platform (DIP)</w:t>
      </w:r>
      <w:r w:rsidR="00985508" w:rsidRPr="00092161">
        <w:rPr>
          <w:szCs w:val="20"/>
        </w:rPr>
        <w:t xml:space="preserve"> is at the core of this architecture, </w:t>
      </w:r>
      <w:r w:rsidRPr="00092161">
        <w:rPr>
          <w:szCs w:val="20"/>
        </w:rPr>
        <w:t xml:space="preserve">responsible for brokering the communication between all industry participants operating under the TOM. </w:t>
      </w:r>
    </w:p>
    <w:p w14:paraId="3596E3A3" w14:textId="77777777" w:rsidR="007C209E" w:rsidRPr="00092161" w:rsidRDefault="003A3DF8" w:rsidP="00092161">
      <w:pPr>
        <w:pStyle w:val="MHHSBody"/>
        <w:spacing w:before="120" w:line="240" w:lineRule="auto"/>
        <w:rPr>
          <w:szCs w:val="20"/>
        </w:rPr>
      </w:pPr>
      <w:r w:rsidRPr="00092161">
        <w:rPr>
          <w:szCs w:val="20"/>
        </w:rPr>
        <w:t>A service orientated view of the DIP is presented below:</w:t>
      </w:r>
    </w:p>
    <w:p w14:paraId="78A7A1E1" w14:textId="77777777" w:rsidR="007C209E" w:rsidRPr="00092161" w:rsidRDefault="007C209E" w:rsidP="00092161">
      <w:pPr>
        <w:pStyle w:val="MHHSBody"/>
        <w:spacing w:before="120" w:line="240" w:lineRule="auto"/>
        <w:rPr>
          <w:szCs w:val="20"/>
        </w:rPr>
      </w:pPr>
    </w:p>
    <w:p w14:paraId="51FA2162" w14:textId="4686732E" w:rsidR="007C209E" w:rsidRPr="00092161" w:rsidRDefault="006C76FA" w:rsidP="00092161">
      <w:pPr>
        <w:pStyle w:val="MHHSBody"/>
        <w:keepNext/>
        <w:spacing w:before="120" w:line="240" w:lineRule="auto"/>
        <w:jc w:val="center"/>
      </w:pPr>
      <w:r>
        <w:rPr>
          <w:noProof/>
          <w:szCs w:val="20"/>
        </w:rPr>
        <w:object w:dxaOrig="18481" w:dyaOrig="18090" w14:anchorId="78C4B5A4">
          <v:shape id="_x0000_i1027" type="#_x0000_t75" alt="" style="width:536.85pt;height:526.45pt" o:ole="">
            <v:imagedata r:id="rId14" o:title=""/>
          </v:shape>
          <o:OLEObject Type="Embed" ProgID="Visio.Drawing.15" ShapeID="_x0000_i1027" DrawAspect="Content" ObjectID="_1737370162" r:id="rId15"/>
        </w:object>
      </w:r>
    </w:p>
    <w:p w14:paraId="03DF9521" w14:textId="1A3E1EBA" w:rsidR="007C209E" w:rsidRPr="00092161" w:rsidRDefault="003A3DF8" w:rsidP="00092161">
      <w:pPr>
        <w:pStyle w:val="Caption"/>
        <w:spacing w:before="120" w:after="120"/>
        <w:rPr>
          <w:sz w:val="20"/>
          <w:szCs w:val="20"/>
        </w:rPr>
      </w:pPr>
      <w:r w:rsidRPr="00092161">
        <w:rPr>
          <w:sz w:val="20"/>
          <w:szCs w:val="20"/>
        </w:rPr>
        <w:t xml:space="preserve">Figure </w:t>
      </w:r>
      <w:r w:rsidR="00E14281" w:rsidRPr="00092161">
        <w:rPr>
          <w:sz w:val="20"/>
          <w:szCs w:val="20"/>
        </w:rPr>
        <w:fldChar w:fldCharType="begin"/>
      </w:r>
      <w:r w:rsidRPr="00092161">
        <w:rPr>
          <w:sz w:val="20"/>
          <w:szCs w:val="20"/>
        </w:rPr>
        <w:instrText xml:space="preserve"> SEQ Figure \* ARABIC </w:instrText>
      </w:r>
      <w:r w:rsidR="00E14281" w:rsidRPr="00092161">
        <w:rPr>
          <w:sz w:val="20"/>
          <w:szCs w:val="20"/>
        </w:rPr>
        <w:fldChar w:fldCharType="separate"/>
      </w:r>
      <w:r w:rsidR="0077743C">
        <w:rPr>
          <w:noProof/>
          <w:sz w:val="20"/>
          <w:szCs w:val="20"/>
        </w:rPr>
        <w:t>3</w:t>
      </w:r>
      <w:r w:rsidR="00E14281" w:rsidRPr="00092161">
        <w:rPr>
          <w:noProof/>
          <w:sz w:val="20"/>
          <w:szCs w:val="20"/>
        </w:rPr>
        <w:fldChar w:fldCharType="end"/>
      </w:r>
      <w:r w:rsidRPr="00092161">
        <w:rPr>
          <w:sz w:val="20"/>
          <w:szCs w:val="20"/>
        </w:rPr>
        <w:t xml:space="preserve"> - Service Orientated View of the DIP</w:t>
      </w:r>
    </w:p>
    <w:p w14:paraId="3368D560" w14:textId="77777777" w:rsidR="007C209E" w:rsidRPr="00092161" w:rsidRDefault="007C209E" w:rsidP="00092161">
      <w:pPr>
        <w:pStyle w:val="MHHSBody"/>
        <w:spacing w:before="120" w:line="240" w:lineRule="auto"/>
        <w:rPr>
          <w:szCs w:val="20"/>
        </w:rPr>
      </w:pPr>
    </w:p>
    <w:p w14:paraId="57CE9B2A" w14:textId="77777777" w:rsidR="007D6914" w:rsidRPr="00092161" w:rsidRDefault="003A3DF8" w:rsidP="00092161">
      <w:pPr>
        <w:pStyle w:val="MHHSBody"/>
        <w:spacing w:before="120" w:line="240" w:lineRule="auto"/>
        <w:rPr>
          <w:szCs w:val="20"/>
        </w:rPr>
      </w:pPr>
      <w:r w:rsidRPr="00092161">
        <w:rPr>
          <w:szCs w:val="20"/>
        </w:rPr>
        <w:t>The core service areas are:</w:t>
      </w:r>
    </w:p>
    <w:p w14:paraId="2C238B8D" w14:textId="77777777" w:rsidR="007D6914" w:rsidRPr="00092161" w:rsidRDefault="003A3DF8" w:rsidP="00A85454">
      <w:pPr>
        <w:pStyle w:val="MHHSBody"/>
        <w:numPr>
          <w:ilvl w:val="0"/>
          <w:numId w:val="36"/>
        </w:numPr>
        <w:spacing w:before="120" w:line="240" w:lineRule="auto"/>
        <w:rPr>
          <w:szCs w:val="20"/>
        </w:rPr>
      </w:pPr>
      <w:r w:rsidRPr="00092161">
        <w:rPr>
          <w:szCs w:val="20"/>
        </w:rPr>
        <w:t xml:space="preserve">Message Brokering </w:t>
      </w:r>
    </w:p>
    <w:p w14:paraId="6AAD6C46" w14:textId="0735E3CF" w:rsidR="007D6914" w:rsidRPr="00092161" w:rsidRDefault="003A3DF8" w:rsidP="00092161">
      <w:pPr>
        <w:pStyle w:val="MHHSBody"/>
        <w:spacing w:before="120" w:line="240" w:lineRule="auto"/>
        <w:ind w:left="720"/>
        <w:rPr>
          <w:szCs w:val="20"/>
        </w:rPr>
      </w:pPr>
      <w:r w:rsidRPr="00092161">
        <w:rPr>
          <w:szCs w:val="20"/>
        </w:rPr>
        <w:t>The core component of the DIP responsible for relaying messages between Market Participants includes the following functions:</w:t>
      </w:r>
    </w:p>
    <w:p w14:paraId="1A1FA148" w14:textId="77777777" w:rsidR="007D6914" w:rsidRPr="00092161" w:rsidRDefault="003A3DF8" w:rsidP="00A85454">
      <w:pPr>
        <w:pStyle w:val="MHHSBody"/>
        <w:numPr>
          <w:ilvl w:val="1"/>
          <w:numId w:val="36"/>
        </w:numPr>
        <w:spacing w:before="120" w:line="240" w:lineRule="auto"/>
        <w:rPr>
          <w:szCs w:val="20"/>
        </w:rPr>
      </w:pPr>
      <w:r w:rsidRPr="00092161">
        <w:rPr>
          <w:szCs w:val="20"/>
        </w:rPr>
        <w:t>Message Validation, Security and Repudiation</w:t>
      </w:r>
    </w:p>
    <w:p w14:paraId="4A7B178E" w14:textId="77777777" w:rsidR="007D6914" w:rsidRPr="00092161" w:rsidRDefault="003A3DF8" w:rsidP="00A85454">
      <w:pPr>
        <w:pStyle w:val="MHHSBody"/>
        <w:numPr>
          <w:ilvl w:val="1"/>
          <w:numId w:val="36"/>
        </w:numPr>
        <w:spacing w:before="120" w:line="240" w:lineRule="auto"/>
        <w:rPr>
          <w:szCs w:val="20"/>
        </w:rPr>
      </w:pPr>
      <w:r w:rsidRPr="00092161">
        <w:rPr>
          <w:szCs w:val="20"/>
        </w:rPr>
        <w:t>Message Archiving</w:t>
      </w:r>
    </w:p>
    <w:p w14:paraId="6F43789A" w14:textId="77777777" w:rsidR="007D6914" w:rsidRPr="00092161" w:rsidRDefault="003A3DF8" w:rsidP="00A85454">
      <w:pPr>
        <w:pStyle w:val="MHHSBody"/>
        <w:numPr>
          <w:ilvl w:val="1"/>
          <w:numId w:val="36"/>
        </w:numPr>
        <w:spacing w:before="120" w:line="240" w:lineRule="auto"/>
        <w:rPr>
          <w:szCs w:val="20"/>
        </w:rPr>
      </w:pPr>
      <w:r w:rsidRPr="00092161">
        <w:rPr>
          <w:szCs w:val="20"/>
        </w:rPr>
        <w:t>Message Replay</w:t>
      </w:r>
    </w:p>
    <w:p w14:paraId="0A7699DE" w14:textId="77777777" w:rsidR="00AC6AEE" w:rsidRPr="00092161" w:rsidRDefault="003A3DF8" w:rsidP="00A85454">
      <w:pPr>
        <w:pStyle w:val="MHHSBody"/>
        <w:numPr>
          <w:ilvl w:val="0"/>
          <w:numId w:val="36"/>
        </w:numPr>
        <w:spacing w:before="120" w:line="240" w:lineRule="auto"/>
        <w:rPr>
          <w:szCs w:val="20"/>
        </w:rPr>
      </w:pPr>
      <w:r w:rsidRPr="00092161">
        <w:rPr>
          <w:szCs w:val="20"/>
        </w:rPr>
        <w:t>Message Brokerage Management</w:t>
      </w:r>
    </w:p>
    <w:p w14:paraId="02F99F1C" w14:textId="77777777" w:rsidR="007C209E" w:rsidRPr="00092161" w:rsidRDefault="003A3DF8" w:rsidP="00092161">
      <w:pPr>
        <w:pStyle w:val="MHHSBody"/>
        <w:spacing w:before="120" w:line="240" w:lineRule="auto"/>
        <w:ind w:left="720"/>
        <w:rPr>
          <w:szCs w:val="20"/>
        </w:rPr>
      </w:pPr>
      <w:r w:rsidRPr="00092161">
        <w:rPr>
          <w:szCs w:val="20"/>
        </w:rPr>
        <w:t>This includes the following functions:</w:t>
      </w:r>
    </w:p>
    <w:p w14:paraId="3D59B742" w14:textId="77777777" w:rsidR="00AC6AEE" w:rsidRPr="00092161" w:rsidRDefault="0713B10D" w:rsidP="00A85454">
      <w:pPr>
        <w:pStyle w:val="MHHSBody"/>
        <w:numPr>
          <w:ilvl w:val="1"/>
          <w:numId w:val="36"/>
        </w:numPr>
        <w:spacing w:before="120" w:line="240" w:lineRule="auto"/>
      </w:pPr>
      <w:r>
        <w:t>Manage Message Channels</w:t>
      </w:r>
    </w:p>
    <w:p w14:paraId="35D840C3" w14:textId="77777777" w:rsidR="00AC6AEE" w:rsidRPr="00092161" w:rsidRDefault="003A3DF8" w:rsidP="00A85454">
      <w:pPr>
        <w:pStyle w:val="MHHSBody"/>
        <w:numPr>
          <w:ilvl w:val="1"/>
          <w:numId w:val="36"/>
        </w:numPr>
        <w:spacing w:before="120" w:line="240" w:lineRule="auto"/>
        <w:rPr>
          <w:szCs w:val="20"/>
        </w:rPr>
      </w:pPr>
      <w:r w:rsidRPr="00092161">
        <w:rPr>
          <w:szCs w:val="20"/>
        </w:rPr>
        <w:lastRenderedPageBreak/>
        <w:t>Add/Remove Message Channels</w:t>
      </w:r>
    </w:p>
    <w:p w14:paraId="443944E4" w14:textId="77777777" w:rsidR="00AC6AEE" w:rsidRPr="00092161" w:rsidRDefault="003A3DF8" w:rsidP="00A85454">
      <w:pPr>
        <w:pStyle w:val="MHHSBody"/>
        <w:numPr>
          <w:ilvl w:val="1"/>
          <w:numId w:val="36"/>
        </w:numPr>
        <w:spacing w:before="120" w:line="240" w:lineRule="auto"/>
        <w:rPr>
          <w:szCs w:val="20"/>
        </w:rPr>
      </w:pPr>
      <w:r w:rsidRPr="00092161">
        <w:rPr>
          <w:szCs w:val="20"/>
        </w:rPr>
        <w:t>MPAN based addressing</w:t>
      </w:r>
    </w:p>
    <w:p w14:paraId="6414C6AD" w14:textId="77777777" w:rsidR="00AC6AEE" w:rsidRPr="00092161" w:rsidRDefault="003A3DF8" w:rsidP="00A85454">
      <w:pPr>
        <w:pStyle w:val="MHHSBody"/>
        <w:numPr>
          <w:ilvl w:val="0"/>
          <w:numId w:val="36"/>
        </w:numPr>
        <w:spacing w:before="120" w:line="240" w:lineRule="auto"/>
        <w:rPr>
          <w:szCs w:val="20"/>
        </w:rPr>
      </w:pPr>
      <w:r w:rsidRPr="00092161">
        <w:rPr>
          <w:szCs w:val="20"/>
        </w:rPr>
        <w:t>Participant Management</w:t>
      </w:r>
    </w:p>
    <w:p w14:paraId="0C16D19D" w14:textId="752237D1" w:rsidR="00714921" w:rsidRDefault="001D5ED4" w:rsidP="00A85454">
      <w:pPr>
        <w:pStyle w:val="MHHSBody"/>
        <w:numPr>
          <w:ilvl w:val="1"/>
          <w:numId w:val="36"/>
        </w:numPr>
        <w:spacing w:before="120" w:line="240" w:lineRule="auto"/>
        <w:rPr>
          <w:szCs w:val="20"/>
        </w:rPr>
      </w:pPr>
      <w:proofErr w:type="spellStart"/>
      <w:r>
        <w:rPr>
          <w:szCs w:val="20"/>
        </w:rPr>
        <w:t>O</w:t>
      </w:r>
      <w:r w:rsidR="003A3DF8" w:rsidRPr="00092161">
        <w:rPr>
          <w:szCs w:val="20"/>
        </w:rPr>
        <w:t>nboarding</w:t>
      </w:r>
      <w:proofErr w:type="spellEnd"/>
      <w:r>
        <w:rPr>
          <w:szCs w:val="20"/>
        </w:rPr>
        <w:t xml:space="preserve"> and</w:t>
      </w:r>
      <w:r w:rsidR="00BB28A5">
        <w:rPr>
          <w:szCs w:val="20"/>
        </w:rPr>
        <w:t xml:space="preserve"> </w:t>
      </w:r>
      <w:proofErr w:type="spellStart"/>
      <w:r w:rsidR="00BB28A5">
        <w:rPr>
          <w:szCs w:val="20"/>
        </w:rPr>
        <w:t>offboarding</w:t>
      </w:r>
      <w:proofErr w:type="spellEnd"/>
    </w:p>
    <w:p w14:paraId="119696CE" w14:textId="2F3A564A" w:rsidR="00BB28A5" w:rsidRPr="008503A5" w:rsidRDefault="001D5ED4" w:rsidP="00A85454">
      <w:pPr>
        <w:pStyle w:val="MHHSBody"/>
        <w:numPr>
          <w:ilvl w:val="1"/>
          <w:numId w:val="36"/>
        </w:numPr>
        <w:spacing w:before="120" w:line="240" w:lineRule="auto"/>
        <w:rPr>
          <w:szCs w:val="20"/>
        </w:rPr>
      </w:pPr>
      <w:r>
        <w:rPr>
          <w:szCs w:val="20"/>
        </w:rPr>
        <w:t xml:space="preserve">Participant Admin including </w:t>
      </w:r>
      <w:r w:rsidR="00BB28A5">
        <w:rPr>
          <w:szCs w:val="20"/>
        </w:rPr>
        <w:t>Role maintenance</w:t>
      </w:r>
    </w:p>
    <w:p w14:paraId="627423B0" w14:textId="5A16C9BD" w:rsidR="00AC6AEE" w:rsidRDefault="003A3DF8" w:rsidP="00A85454">
      <w:pPr>
        <w:pStyle w:val="MHHSBody"/>
        <w:numPr>
          <w:ilvl w:val="0"/>
          <w:numId w:val="36"/>
        </w:numPr>
        <w:spacing w:before="120" w:line="240" w:lineRule="auto"/>
        <w:rPr>
          <w:szCs w:val="20"/>
        </w:rPr>
      </w:pPr>
      <w:r w:rsidRPr="00092161">
        <w:rPr>
          <w:szCs w:val="20"/>
        </w:rPr>
        <w:t>Service Management</w:t>
      </w:r>
    </w:p>
    <w:p w14:paraId="374646C8" w14:textId="4F0D3B88" w:rsidR="00B66B65" w:rsidRDefault="00B66B65" w:rsidP="00A85454">
      <w:pPr>
        <w:pStyle w:val="MHHSBody"/>
        <w:numPr>
          <w:ilvl w:val="1"/>
          <w:numId w:val="36"/>
        </w:numPr>
        <w:spacing w:before="120" w:line="240" w:lineRule="auto"/>
        <w:rPr>
          <w:szCs w:val="20"/>
        </w:rPr>
      </w:pPr>
      <w:r>
        <w:rPr>
          <w:szCs w:val="20"/>
        </w:rPr>
        <w:t>Application management</w:t>
      </w:r>
    </w:p>
    <w:p w14:paraId="1784A336" w14:textId="77777777" w:rsidR="00B66B65" w:rsidRDefault="00B66B65" w:rsidP="00A85454">
      <w:pPr>
        <w:pStyle w:val="MHHSBody"/>
        <w:numPr>
          <w:ilvl w:val="1"/>
          <w:numId w:val="36"/>
        </w:numPr>
        <w:spacing w:before="120" w:line="240" w:lineRule="auto"/>
        <w:rPr>
          <w:szCs w:val="20"/>
        </w:rPr>
      </w:pPr>
      <w:r>
        <w:rPr>
          <w:szCs w:val="20"/>
        </w:rPr>
        <w:t xml:space="preserve">Incident Management </w:t>
      </w:r>
    </w:p>
    <w:p w14:paraId="47DC07CF" w14:textId="33CEF34D" w:rsidR="00B66B65" w:rsidRDefault="00B66B65" w:rsidP="00A85454">
      <w:pPr>
        <w:pStyle w:val="MHHSBody"/>
        <w:numPr>
          <w:ilvl w:val="1"/>
          <w:numId w:val="36"/>
        </w:numPr>
        <w:spacing w:before="120" w:line="240" w:lineRule="auto"/>
        <w:rPr>
          <w:szCs w:val="20"/>
        </w:rPr>
      </w:pPr>
      <w:r>
        <w:rPr>
          <w:szCs w:val="20"/>
        </w:rPr>
        <w:t>Change Management</w:t>
      </w:r>
    </w:p>
    <w:p w14:paraId="6C1D0902" w14:textId="199E8D78" w:rsidR="00B66B65" w:rsidRDefault="00B66B65" w:rsidP="00A85454">
      <w:pPr>
        <w:pStyle w:val="MHHSBody"/>
        <w:numPr>
          <w:ilvl w:val="1"/>
          <w:numId w:val="36"/>
        </w:numPr>
        <w:spacing w:before="120" w:line="240" w:lineRule="auto"/>
        <w:rPr>
          <w:szCs w:val="20"/>
        </w:rPr>
      </w:pPr>
      <w:r>
        <w:rPr>
          <w:szCs w:val="20"/>
        </w:rPr>
        <w:t>Availability Management</w:t>
      </w:r>
    </w:p>
    <w:p w14:paraId="72A5FD0C" w14:textId="269FFE99" w:rsidR="00B66B65" w:rsidRDefault="00B66B65" w:rsidP="00A85454">
      <w:pPr>
        <w:pStyle w:val="MHHSBody"/>
        <w:numPr>
          <w:ilvl w:val="1"/>
          <w:numId w:val="36"/>
        </w:numPr>
        <w:spacing w:before="120" w:line="240" w:lineRule="auto"/>
        <w:rPr>
          <w:szCs w:val="20"/>
        </w:rPr>
      </w:pPr>
      <w:r>
        <w:rPr>
          <w:szCs w:val="20"/>
        </w:rPr>
        <w:t>Problem Management</w:t>
      </w:r>
    </w:p>
    <w:p w14:paraId="5A1CBB39" w14:textId="4A472EA2" w:rsidR="00B66B65" w:rsidRDefault="00B66B65" w:rsidP="00A85454">
      <w:pPr>
        <w:pStyle w:val="MHHSBody"/>
        <w:numPr>
          <w:ilvl w:val="1"/>
          <w:numId w:val="36"/>
        </w:numPr>
        <w:spacing w:before="120" w:line="240" w:lineRule="auto"/>
        <w:rPr>
          <w:szCs w:val="20"/>
        </w:rPr>
      </w:pPr>
      <w:r>
        <w:rPr>
          <w:szCs w:val="20"/>
        </w:rPr>
        <w:t>Data Management</w:t>
      </w:r>
    </w:p>
    <w:p w14:paraId="6E9E375D" w14:textId="084608BA" w:rsidR="00B66B65" w:rsidRDefault="00B66B65" w:rsidP="00A85454">
      <w:pPr>
        <w:pStyle w:val="MHHSBody"/>
        <w:numPr>
          <w:ilvl w:val="1"/>
          <w:numId w:val="36"/>
        </w:numPr>
        <w:spacing w:before="120" w:line="240" w:lineRule="auto"/>
        <w:rPr>
          <w:szCs w:val="20"/>
        </w:rPr>
      </w:pPr>
      <w:r>
        <w:rPr>
          <w:szCs w:val="20"/>
        </w:rPr>
        <w:t>Capacity Management</w:t>
      </w:r>
    </w:p>
    <w:p w14:paraId="01C97FFF" w14:textId="29514252" w:rsidR="00B66B65" w:rsidRPr="00092161" w:rsidRDefault="00B66B65" w:rsidP="00A85454">
      <w:pPr>
        <w:pStyle w:val="MHHSBody"/>
        <w:numPr>
          <w:ilvl w:val="1"/>
          <w:numId w:val="36"/>
        </w:numPr>
        <w:spacing w:before="120" w:line="240" w:lineRule="auto"/>
        <w:rPr>
          <w:szCs w:val="20"/>
        </w:rPr>
      </w:pPr>
      <w:r>
        <w:rPr>
          <w:szCs w:val="20"/>
        </w:rPr>
        <w:t>Certificate Management – the possibility exists that this function could be carried by the DCC SWIKI services – yet to be agreed.</w:t>
      </w:r>
    </w:p>
    <w:p w14:paraId="1C8A04DC" w14:textId="77777777" w:rsidR="00AC6AEE" w:rsidRPr="00092161" w:rsidRDefault="003A3DF8" w:rsidP="00A85454">
      <w:pPr>
        <w:pStyle w:val="MHHSBody"/>
        <w:numPr>
          <w:ilvl w:val="0"/>
          <w:numId w:val="36"/>
        </w:numPr>
        <w:spacing w:before="120" w:line="240" w:lineRule="auto"/>
        <w:rPr>
          <w:szCs w:val="20"/>
        </w:rPr>
      </w:pPr>
      <w:r w:rsidRPr="00092161">
        <w:rPr>
          <w:szCs w:val="20"/>
        </w:rPr>
        <w:t>Reporting</w:t>
      </w:r>
    </w:p>
    <w:p w14:paraId="75E9314D" w14:textId="77777777" w:rsidR="00B4676E" w:rsidRPr="00092161" w:rsidRDefault="003A3DF8" w:rsidP="00A85454">
      <w:pPr>
        <w:pStyle w:val="MHHSBody"/>
        <w:numPr>
          <w:ilvl w:val="1"/>
          <w:numId w:val="36"/>
        </w:numPr>
        <w:spacing w:before="120" w:line="240" w:lineRule="auto"/>
        <w:rPr>
          <w:szCs w:val="20"/>
        </w:rPr>
      </w:pPr>
      <w:r w:rsidRPr="00092161">
        <w:rPr>
          <w:szCs w:val="20"/>
        </w:rPr>
        <w:t>Tracking workflows across MHHS business process</w:t>
      </w:r>
    </w:p>
    <w:p w14:paraId="0E155ED2" w14:textId="3CC44F60" w:rsidR="000B4369" w:rsidRPr="00092161" w:rsidRDefault="003A3DF8" w:rsidP="00092161">
      <w:pPr>
        <w:pStyle w:val="MHHSBody"/>
        <w:spacing w:before="120" w:line="240" w:lineRule="auto"/>
      </w:pPr>
      <w:r>
        <w:t>T</w:t>
      </w:r>
      <w:r w:rsidR="007478DB">
        <w:t>hree</w:t>
      </w:r>
      <w:r>
        <w:t xml:space="preserve"> distinct users are recognised:</w:t>
      </w:r>
    </w:p>
    <w:p w14:paraId="64E35DE7" w14:textId="59DF7821" w:rsidR="000B4369" w:rsidRPr="00B806A2" w:rsidRDefault="003A3DF8" w:rsidP="00A85454">
      <w:pPr>
        <w:pStyle w:val="MHHSBody"/>
        <w:numPr>
          <w:ilvl w:val="0"/>
          <w:numId w:val="37"/>
        </w:numPr>
        <w:spacing w:before="120" w:line="240" w:lineRule="auto"/>
        <w:rPr>
          <w:szCs w:val="20"/>
        </w:rPr>
      </w:pPr>
      <w:r w:rsidRPr="00092161">
        <w:rPr>
          <w:szCs w:val="20"/>
        </w:rPr>
        <w:t>Market Participants</w:t>
      </w:r>
      <w:r w:rsidR="00BE311C" w:rsidRPr="00092161">
        <w:rPr>
          <w:szCs w:val="20"/>
        </w:rPr>
        <w:t xml:space="preserve"> – individual companies, or their agents, involved in the orchestration of the business processes underpinning the TOM</w:t>
      </w:r>
      <w:r w:rsidR="00E37FD5">
        <w:rPr>
          <w:szCs w:val="20"/>
        </w:rPr>
        <w:t xml:space="preserve">, covering the all the roles identified in section </w:t>
      </w:r>
      <w:r w:rsidR="00B806A2">
        <w:rPr>
          <w:szCs w:val="20"/>
        </w:rPr>
        <w:fldChar w:fldCharType="begin"/>
      </w:r>
      <w:r w:rsidR="00B806A2">
        <w:rPr>
          <w:szCs w:val="20"/>
        </w:rPr>
        <w:instrText xml:space="preserve"> REF _Ref98849010 \r \h </w:instrText>
      </w:r>
      <w:r w:rsidR="00B806A2">
        <w:rPr>
          <w:szCs w:val="20"/>
        </w:rPr>
      </w:r>
      <w:r w:rsidR="00B806A2">
        <w:rPr>
          <w:szCs w:val="20"/>
        </w:rPr>
        <w:fldChar w:fldCharType="separate"/>
      </w:r>
      <w:r w:rsidR="0077743C">
        <w:rPr>
          <w:szCs w:val="20"/>
        </w:rPr>
        <w:t>3.3.1</w:t>
      </w:r>
      <w:r w:rsidR="00B806A2">
        <w:rPr>
          <w:szCs w:val="20"/>
        </w:rPr>
        <w:fldChar w:fldCharType="end"/>
      </w:r>
      <w:r w:rsidR="00E37FD5" w:rsidRPr="00B806A2">
        <w:rPr>
          <w:szCs w:val="20"/>
        </w:rPr>
        <w:t>.</w:t>
      </w:r>
    </w:p>
    <w:p w14:paraId="019648EE" w14:textId="43475AA3" w:rsidR="000B4369" w:rsidRDefault="003A3DF8" w:rsidP="00A85454">
      <w:pPr>
        <w:pStyle w:val="MHHSBody"/>
        <w:numPr>
          <w:ilvl w:val="0"/>
          <w:numId w:val="37"/>
        </w:numPr>
        <w:spacing w:before="120" w:line="240" w:lineRule="auto"/>
        <w:rPr>
          <w:szCs w:val="20"/>
        </w:rPr>
      </w:pPr>
      <w:r w:rsidRPr="00092161">
        <w:rPr>
          <w:szCs w:val="20"/>
        </w:rPr>
        <w:t xml:space="preserve">DIP Administrator </w:t>
      </w:r>
      <w:r w:rsidR="00BE311C" w:rsidRPr="00092161">
        <w:rPr>
          <w:szCs w:val="20"/>
        </w:rPr>
        <w:t>– the DIP service provider responsible for managing the DIP (the lower-level design should identify a dissection into sub-roles)</w:t>
      </w:r>
    </w:p>
    <w:p w14:paraId="60F9AD1F" w14:textId="7A975CC1" w:rsidR="007478DB" w:rsidRDefault="007478DB" w:rsidP="00A85454">
      <w:pPr>
        <w:pStyle w:val="MHHSBody"/>
        <w:numPr>
          <w:ilvl w:val="0"/>
          <w:numId w:val="37"/>
        </w:numPr>
        <w:spacing w:before="120" w:line="240" w:lineRule="auto"/>
        <w:rPr>
          <w:szCs w:val="20"/>
        </w:rPr>
      </w:pPr>
      <w:r>
        <w:rPr>
          <w:szCs w:val="20"/>
        </w:rPr>
        <w:t>Read Only</w:t>
      </w:r>
      <w:r w:rsidR="00BB28A5">
        <w:rPr>
          <w:szCs w:val="20"/>
        </w:rPr>
        <w:t xml:space="preserve"> </w:t>
      </w:r>
      <w:r>
        <w:rPr>
          <w:szCs w:val="20"/>
        </w:rPr>
        <w:t>User</w:t>
      </w:r>
      <w:r w:rsidR="00BB28A5">
        <w:rPr>
          <w:szCs w:val="20"/>
        </w:rPr>
        <w:t>s</w:t>
      </w:r>
      <w:r>
        <w:rPr>
          <w:szCs w:val="20"/>
        </w:rPr>
        <w:t xml:space="preserve"> – access the DIP for reporting purposes</w:t>
      </w:r>
    </w:p>
    <w:p w14:paraId="236CEC78" w14:textId="16512F64" w:rsidR="00BB28A5" w:rsidRPr="00092161" w:rsidRDefault="007478DB" w:rsidP="00A85454">
      <w:pPr>
        <w:pStyle w:val="MHHSBody"/>
        <w:numPr>
          <w:ilvl w:val="0"/>
          <w:numId w:val="37"/>
        </w:numPr>
        <w:spacing w:before="120" w:line="240" w:lineRule="auto"/>
        <w:rPr>
          <w:szCs w:val="20"/>
        </w:rPr>
      </w:pPr>
      <w:r>
        <w:rPr>
          <w:szCs w:val="20"/>
        </w:rPr>
        <w:t>All DIP Users</w:t>
      </w:r>
      <w:r w:rsidR="00BB28A5">
        <w:rPr>
          <w:szCs w:val="20"/>
        </w:rPr>
        <w:t xml:space="preserve"> </w:t>
      </w:r>
      <w:r w:rsidR="00AB5A4A">
        <w:rPr>
          <w:szCs w:val="20"/>
        </w:rPr>
        <w:t>–</w:t>
      </w:r>
      <w:r w:rsidR="00BB28A5">
        <w:rPr>
          <w:szCs w:val="20"/>
        </w:rPr>
        <w:t xml:space="preserve"> </w:t>
      </w:r>
      <w:r>
        <w:rPr>
          <w:szCs w:val="20"/>
        </w:rPr>
        <w:t>Users from all the above groups</w:t>
      </w:r>
    </w:p>
    <w:p w14:paraId="7D78760C" w14:textId="77777777" w:rsidR="00BE311C" w:rsidRPr="00092161" w:rsidRDefault="00BE311C" w:rsidP="00092161">
      <w:pPr>
        <w:pStyle w:val="MHHSBody"/>
        <w:spacing w:before="120" w:line="240" w:lineRule="auto"/>
        <w:ind w:left="360"/>
        <w:rPr>
          <w:szCs w:val="20"/>
        </w:rPr>
      </w:pPr>
    </w:p>
    <w:p w14:paraId="1155B548" w14:textId="5C769706" w:rsidR="00985508" w:rsidRPr="00092161" w:rsidRDefault="003A3DF8" w:rsidP="00092161">
      <w:pPr>
        <w:pStyle w:val="MHHSBody"/>
        <w:spacing w:before="120" w:line="240" w:lineRule="auto"/>
        <w:rPr>
          <w:szCs w:val="20"/>
        </w:rPr>
      </w:pPr>
      <w:r w:rsidRPr="00092161">
        <w:rPr>
          <w:szCs w:val="20"/>
        </w:rPr>
        <w:t>The solution requirements for the message brokering are written generically that endeavour to be agnostic to the choice of the target platform.</w:t>
      </w:r>
    </w:p>
    <w:p w14:paraId="20184108" w14:textId="77777777" w:rsidR="005463C6" w:rsidRPr="00092161" w:rsidRDefault="0713B10D" w:rsidP="0713B10D">
      <w:pPr>
        <w:pStyle w:val="MHHSBody"/>
        <w:spacing w:before="120" w:line="240" w:lineRule="auto"/>
      </w:pPr>
      <w:r>
        <w:t xml:space="preserve">The working assumption is that the DIP will be a cloud-hosted, </w:t>
      </w:r>
      <w:proofErr w:type="spellStart"/>
      <w:r>
        <w:t>serverless</w:t>
      </w:r>
      <w:proofErr w:type="spellEnd"/>
      <w:r>
        <w:t>/containerised, compute/messaging system that will leverage the benefits of distributed cloud architectures to achieve the resilience, availability, and scalability required.</w:t>
      </w:r>
    </w:p>
    <w:p w14:paraId="5D839A62" w14:textId="77777777" w:rsidR="00577E55" w:rsidRPr="00092161" w:rsidRDefault="00577E55" w:rsidP="00092161">
      <w:pPr>
        <w:pStyle w:val="MHHSBody"/>
        <w:spacing w:before="120" w:line="240" w:lineRule="auto"/>
      </w:pPr>
    </w:p>
    <w:p w14:paraId="34C211BF" w14:textId="77777777" w:rsidR="00B66B65" w:rsidRDefault="00B66B65">
      <w:pPr>
        <w:spacing w:after="160" w:line="259" w:lineRule="auto"/>
        <w:rPr>
          <w:rFonts w:ascii="Arial" w:hAnsi="Arial" w:cs="Arial"/>
          <w:b/>
          <w:bCs/>
          <w:color w:val="5B9BD5" w:themeColor="accent1"/>
          <w:szCs w:val="20"/>
        </w:rPr>
      </w:pPr>
      <w:bookmarkStart w:id="54" w:name="_Toc96707771"/>
      <w:r>
        <w:br w:type="page"/>
      </w:r>
    </w:p>
    <w:p w14:paraId="1CC69093" w14:textId="059B6017" w:rsidR="005463C6" w:rsidRPr="00092161" w:rsidRDefault="003A3DF8" w:rsidP="00092161">
      <w:pPr>
        <w:pStyle w:val="Heading2"/>
        <w:spacing w:before="120" w:after="120" w:line="240" w:lineRule="auto"/>
      </w:pPr>
      <w:bookmarkStart w:id="55" w:name="_Toc102751236"/>
      <w:r w:rsidRPr="00092161">
        <w:lastRenderedPageBreak/>
        <w:t>DIP Logical Design</w:t>
      </w:r>
      <w:bookmarkEnd w:id="54"/>
      <w:bookmarkEnd w:id="55"/>
    </w:p>
    <w:p w14:paraId="08A50B42" w14:textId="35EE9E3F" w:rsidR="00B47986" w:rsidRPr="00092161" w:rsidRDefault="003A3DF8" w:rsidP="00092161">
      <w:pPr>
        <w:pStyle w:val="MHHSBody"/>
        <w:spacing w:before="120" w:line="240" w:lineRule="auto"/>
        <w:rPr>
          <w:szCs w:val="20"/>
        </w:rPr>
      </w:pPr>
      <w:r w:rsidRPr="00092161">
        <w:rPr>
          <w:szCs w:val="20"/>
        </w:rPr>
        <w:t>This section provides a logical view of the Data Integration Platform</w:t>
      </w:r>
      <w:r w:rsidR="00E628ED" w:rsidRPr="00092161">
        <w:rPr>
          <w:szCs w:val="20"/>
        </w:rPr>
        <w:t>, and it does not provide a view of the MHHS TOM, just the technical architecture of the DIP.</w:t>
      </w:r>
    </w:p>
    <w:p w14:paraId="3EAD8AC4" w14:textId="622737A0" w:rsidR="00B47986" w:rsidRPr="00092161" w:rsidRDefault="00FC4345" w:rsidP="00092161">
      <w:pPr>
        <w:pStyle w:val="MHHSBody"/>
        <w:spacing w:before="120" w:line="240" w:lineRule="auto"/>
        <w:jc w:val="center"/>
      </w:pPr>
      <w:r>
        <w:rPr>
          <w:noProof/>
          <w:szCs w:val="20"/>
        </w:rPr>
        <w:object w:dxaOrig="10880" w:dyaOrig="5800" w14:anchorId="3417D513">
          <v:shape id="_x0000_i1028" type="#_x0000_t75" alt="" style="width:543.75pt;height:289.75pt;mso-width-percent:0;mso-height-percent:0;mso-width-percent:0;mso-height-percent:0" o:ole="">
            <v:imagedata r:id="rId16" o:title=""/>
          </v:shape>
          <o:OLEObject Type="Embed" ProgID="Visio.Drawing.15" ShapeID="_x0000_i1028" DrawAspect="Content" ObjectID="_1737370163" r:id="rId17"/>
        </w:object>
      </w:r>
    </w:p>
    <w:p w14:paraId="22B145FD" w14:textId="3D9831A7" w:rsidR="00B47986" w:rsidRPr="00092161" w:rsidRDefault="003A3DF8" w:rsidP="00092161">
      <w:pPr>
        <w:pStyle w:val="Caption"/>
        <w:spacing w:before="120" w:after="120"/>
        <w:rPr>
          <w:sz w:val="20"/>
          <w:szCs w:val="20"/>
        </w:rPr>
      </w:pPr>
      <w:r w:rsidRPr="00092161">
        <w:rPr>
          <w:sz w:val="20"/>
          <w:szCs w:val="20"/>
        </w:rPr>
        <w:t xml:space="preserve">Figure </w:t>
      </w:r>
      <w:r w:rsidR="00E14281" w:rsidRPr="00092161">
        <w:rPr>
          <w:sz w:val="20"/>
          <w:szCs w:val="20"/>
        </w:rPr>
        <w:fldChar w:fldCharType="begin"/>
      </w:r>
      <w:r w:rsidRPr="00092161">
        <w:rPr>
          <w:sz w:val="20"/>
          <w:szCs w:val="20"/>
        </w:rPr>
        <w:instrText xml:space="preserve"> SEQ Figure \* ARABIC </w:instrText>
      </w:r>
      <w:r w:rsidR="00E14281" w:rsidRPr="00092161">
        <w:rPr>
          <w:sz w:val="20"/>
          <w:szCs w:val="20"/>
        </w:rPr>
        <w:fldChar w:fldCharType="separate"/>
      </w:r>
      <w:r w:rsidR="0077743C">
        <w:rPr>
          <w:noProof/>
          <w:sz w:val="20"/>
          <w:szCs w:val="20"/>
        </w:rPr>
        <w:t>4</w:t>
      </w:r>
      <w:r w:rsidR="00E14281" w:rsidRPr="00092161">
        <w:rPr>
          <w:noProof/>
          <w:sz w:val="20"/>
          <w:szCs w:val="20"/>
        </w:rPr>
        <w:fldChar w:fldCharType="end"/>
      </w:r>
      <w:r w:rsidR="00E628ED" w:rsidRPr="00092161">
        <w:rPr>
          <w:sz w:val="20"/>
          <w:szCs w:val="20"/>
        </w:rPr>
        <w:t xml:space="preserve"> - DIP Logical D</w:t>
      </w:r>
      <w:r w:rsidR="00B806A2">
        <w:rPr>
          <w:sz w:val="20"/>
          <w:szCs w:val="20"/>
        </w:rPr>
        <w:t>esign</w:t>
      </w:r>
    </w:p>
    <w:p w14:paraId="05D6CB03" w14:textId="7173038E" w:rsidR="001A198C" w:rsidRPr="00092161" w:rsidRDefault="00B806A2" w:rsidP="00092161">
      <w:pPr>
        <w:pStyle w:val="MHHSBody"/>
        <w:spacing w:before="120" w:line="240" w:lineRule="auto"/>
        <w:rPr>
          <w:szCs w:val="20"/>
        </w:rPr>
      </w:pPr>
      <w:r w:rsidRPr="005837D2">
        <w:rPr>
          <w:szCs w:val="20"/>
        </w:rPr>
        <w:t xml:space="preserve">The </w:t>
      </w:r>
      <w:r w:rsidRPr="00B806A2">
        <w:rPr>
          <w:b/>
          <w:i/>
          <w:szCs w:val="20"/>
        </w:rPr>
        <w:t>DIP</w:t>
      </w:r>
      <w:r w:rsidRPr="005837D2">
        <w:rPr>
          <w:szCs w:val="20"/>
        </w:rPr>
        <w:t xml:space="preserve"> host</w:t>
      </w:r>
      <w:r>
        <w:rPr>
          <w:szCs w:val="20"/>
        </w:rPr>
        <w:t>s</w:t>
      </w:r>
      <w:r w:rsidRPr="005837D2">
        <w:rPr>
          <w:szCs w:val="20"/>
        </w:rPr>
        <w:t xml:space="preserve"> multiple </w:t>
      </w:r>
      <w:r w:rsidRPr="00B806A2">
        <w:rPr>
          <w:b/>
          <w:i/>
          <w:szCs w:val="20"/>
        </w:rPr>
        <w:t>Message Channels</w:t>
      </w:r>
      <w:r w:rsidRPr="005837D2">
        <w:rPr>
          <w:szCs w:val="20"/>
        </w:rPr>
        <w:t>. E</w:t>
      </w:r>
      <w:r w:rsidR="008C45A7" w:rsidRPr="008C45A7">
        <w:rPr>
          <w:szCs w:val="20"/>
        </w:rPr>
        <w:t xml:space="preserve">ach </w:t>
      </w:r>
      <w:r w:rsidR="008C45A7" w:rsidRPr="005837D2">
        <w:rPr>
          <w:b/>
          <w:i/>
          <w:szCs w:val="20"/>
        </w:rPr>
        <w:t>Message C</w:t>
      </w:r>
      <w:r w:rsidRPr="008C45A7">
        <w:rPr>
          <w:b/>
          <w:i/>
          <w:szCs w:val="20"/>
        </w:rPr>
        <w:t>hannel</w:t>
      </w:r>
      <w:r w:rsidRPr="005837D2">
        <w:rPr>
          <w:szCs w:val="20"/>
        </w:rPr>
        <w:t xml:space="preserve"> </w:t>
      </w:r>
      <w:r w:rsidR="008C45A7">
        <w:rPr>
          <w:szCs w:val="20"/>
        </w:rPr>
        <w:t>represents</w:t>
      </w:r>
      <w:r w:rsidR="008C45A7" w:rsidRPr="008C45A7">
        <w:rPr>
          <w:szCs w:val="20"/>
        </w:rPr>
        <w:t xml:space="preserve"> </w:t>
      </w:r>
      <w:r w:rsidR="008C45A7">
        <w:rPr>
          <w:szCs w:val="20"/>
        </w:rPr>
        <w:t xml:space="preserve">the logical and physical </w:t>
      </w:r>
      <w:r w:rsidRPr="005837D2">
        <w:rPr>
          <w:szCs w:val="20"/>
        </w:rPr>
        <w:t>transfer of messages.</w:t>
      </w:r>
      <w:r w:rsidRPr="005837D2">
        <w:rPr>
          <w:i/>
          <w:szCs w:val="20"/>
        </w:rPr>
        <w:t xml:space="preserve"> </w:t>
      </w:r>
      <w:r w:rsidR="003A3DF8" w:rsidRPr="00092161">
        <w:rPr>
          <w:b/>
          <w:i/>
          <w:szCs w:val="20"/>
        </w:rPr>
        <w:t>The business process</w:t>
      </w:r>
      <w:r w:rsidR="003A3DF8" w:rsidRPr="00092161">
        <w:rPr>
          <w:szCs w:val="20"/>
        </w:rPr>
        <w:t xml:space="preserve"> will be orchestrated by </w:t>
      </w:r>
      <w:r w:rsidR="003A3DF8" w:rsidRPr="00092161">
        <w:rPr>
          <w:b/>
          <w:i/>
          <w:szCs w:val="20"/>
        </w:rPr>
        <w:t>Message/Event channels</w:t>
      </w:r>
      <w:r w:rsidR="003A3DF8" w:rsidRPr="00092161">
        <w:rPr>
          <w:szCs w:val="20"/>
        </w:rPr>
        <w:t xml:space="preserve"> where </w:t>
      </w:r>
      <w:r w:rsidR="001E50C7" w:rsidRPr="00092161">
        <w:rPr>
          <w:szCs w:val="20"/>
        </w:rPr>
        <w:t xml:space="preserve">messages are exchanged between </w:t>
      </w:r>
      <w:r w:rsidR="001E50C7" w:rsidRPr="00092161">
        <w:rPr>
          <w:b/>
          <w:i/>
          <w:szCs w:val="20"/>
        </w:rPr>
        <w:t>Market P</w:t>
      </w:r>
      <w:r w:rsidR="003A3DF8" w:rsidRPr="00092161">
        <w:rPr>
          <w:b/>
          <w:i/>
          <w:szCs w:val="20"/>
        </w:rPr>
        <w:t>articipants</w:t>
      </w:r>
      <w:r w:rsidR="003A3DF8" w:rsidRPr="00092161">
        <w:rPr>
          <w:szCs w:val="20"/>
        </w:rPr>
        <w:t xml:space="preserve">. As well as the business process and data payload, each channel will be defined by a set of </w:t>
      </w:r>
      <w:r w:rsidR="003A3DF8" w:rsidRPr="00092161">
        <w:rPr>
          <w:b/>
          <w:i/>
          <w:szCs w:val="20"/>
        </w:rPr>
        <w:t>services</w:t>
      </w:r>
      <w:r w:rsidR="003A3DF8" w:rsidRPr="00092161">
        <w:rPr>
          <w:szCs w:val="20"/>
        </w:rPr>
        <w:t xml:space="preserve">, or possibly only a single service, that can send or receive the messages on that channel. </w:t>
      </w:r>
      <w:r w:rsidR="00073709" w:rsidRPr="00092161">
        <w:rPr>
          <w:szCs w:val="20"/>
        </w:rPr>
        <w:t>Their inherent roles govern the access</w:t>
      </w:r>
      <w:r w:rsidR="000B4369" w:rsidRPr="00092161">
        <w:rPr>
          <w:szCs w:val="20"/>
        </w:rPr>
        <w:t xml:space="preserve"> to each </w:t>
      </w:r>
      <w:r w:rsidR="000B4369" w:rsidRPr="00092161">
        <w:rPr>
          <w:b/>
          <w:i/>
          <w:szCs w:val="20"/>
        </w:rPr>
        <w:t>service</w:t>
      </w:r>
      <w:r w:rsidR="00073709" w:rsidRPr="00092161">
        <w:rPr>
          <w:szCs w:val="20"/>
        </w:rPr>
        <w:t xml:space="preserve"> for each </w:t>
      </w:r>
      <w:r w:rsidR="00073709" w:rsidRPr="00092161">
        <w:rPr>
          <w:b/>
          <w:i/>
          <w:szCs w:val="20"/>
        </w:rPr>
        <w:t>Market Participant</w:t>
      </w:r>
      <w:r w:rsidR="00073709" w:rsidRPr="00092161">
        <w:rPr>
          <w:szCs w:val="20"/>
        </w:rPr>
        <w:t>.</w:t>
      </w:r>
    </w:p>
    <w:p w14:paraId="021191D7" w14:textId="17C6471F" w:rsidR="001E50C7" w:rsidRPr="00092161" w:rsidRDefault="003A3DF8" w:rsidP="00092161">
      <w:pPr>
        <w:pStyle w:val="MHHSBody"/>
        <w:spacing w:before="120" w:line="240" w:lineRule="auto"/>
      </w:pPr>
      <w:r w:rsidRPr="00092161">
        <w:rPr>
          <w:szCs w:val="20"/>
        </w:rPr>
        <w:t xml:space="preserve">Each </w:t>
      </w:r>
      <w:r w:rsidR="008C45A7" w:rsidRPr="005837D2">
        <w:rPr>
          <w:b/>
          <w:i/>
          <w:szCs w:val="20"/>
        </w:rPr>
        <w:t>Message C</w:t>
      </w:r>
      <w:r w:rsidRPr="005837D2">
        <w:rPr>
          <w:b/>
          <w:i/>
          <w:szCs w:val="20"/>
        </w:rPr>
        <w:t>hannel</w:t>
      </w:r>
      <w:r w:rsidRPr="00092161">
        <w:rPr>
          <w:szCs w:val="20"/>
        </w:rPr>
        <w:t xml:space="preserve"> is defined by a specific </w:t>
      </w:r>
      <w:r w:rsidRPr="00092161">
        <w:rPr>
          <w:b/>
          <w:i/>
          <w:szCs w:val="20"/>
        </w:rPr>
        <w:t>interface</w:t>
      </w:r>
      <w:r w:rsidRPr="00092161">
        <w:rPr>
          <w:szCs w:val="20"/>
        </w:rPr>
        <w:t xml:space="preserve"> definition, effectively the data payload, </w:t>
      </w:r>
      <w:r w:rsidR="00B3324D">
        <w:rPr>
          <w:szCs w:val="20"/>
        </w:rPr>
        <w:t xml:space="preserve">a </w:t>
      </w:r>
      <w:r w:rsidR="00B3324D" w:rsidRPr="0009544A">
        <w:rPr>
          <w:b/>
          <w:i/>
          <w:szCs w:val="20"/>
        </w:rPr>
        <w:t>publication</w:t>
      </w:r>
      <w:r w:rsidR="00B3324D">
        <w:rPr>
          <w:szCs w:val="20"/>
        </w:rPr>
        <w:t>, the outgoing message</w:t>
      </w:r>
      <w:r w:rsidR="00B3324D" w:rsidRPr="00092161">
        <w:rPr>
          <w:szCs w:val="20"/>
        </w:rPr>
        <w:t xml:space="preserve"> </w:t>
      </w:r>
      <w:r w:rsidRPr="00092161">
        <w:rPr>
          <w:szCs w:val="20"/>
        </w:rPr>
        <w:t xml:space="preserve">and also an </w:t>
      </w:r>
      <w:r w:rsidRPr="00092161">
        <w:rPr>
          <w:b/>
          <w:i/>
          <w:szCs w:val="20"/>
        </w:rPr>
        <w:t>event code</w:t>
      </w:r>
      <w:r w:rsidR="00B3324D">
        <w:rPr>
          <w:szCs w:val="20"/>
        </w:rPr>
        <w:t>.</w:t>
      </w:r>
      <w:r w:rsidRPr="00092161">
        <w:rPr>
          <w:szCs w:val="20"/>
        </w:rPr>
        <w:t xml:space="preserve"> In addition, a set of rules will exist for each channel in terms of the permissions on the channel, data obfuscation, archiving, message addressing/routing etc. These will be set up when the channel is deployed.</w:t>
      </w:r>
    </w:p>
    <w:p w14:paraId="6EA3E17A" w14:textId="77777777" w:rsidR="00B47986" w:rsidRPr="00092161" w:rsidRDefault="00B47986" w:rsidP="00092161">
      <w:pPr>
        <w:pStyle w:val="MHHSBody"/>
        <w:spacing w:before="120" w:line="240" w:lineRule="auto"/>
      </w:pPr>
    </w:p>
    <w:p w14:paraId="200E07EC" w14:textId="77777777" w:rsidR="00C6412D" w:rsidRPr="00092161" w:rsidRDefault="003A3DF8" w:rsidP="00092161">
      <w:pPr>
        <w:pStyle w:val="Heading2"/>
        <w:spacing w:before="120" w:after="120" w:line="240" w:lineRule="auto"/>
      </w:pPr>
      <w:bookmarkStart w:id="56" w:name="_Toc96707772"/>
      <w:bookmarkStart w:id="57" w:name="_Toc102751237"/>
      <w:r w:rsidRPr="00092161">
        <w:t>Message Brokering</w:t>
      </w:r>
      <w:bookmarkEnd w:id="56"/>
      <w:bookmarkEnd w:id="57"/>
    </w:p>
    <w:p w14:paraId="5552B349" w14:textId="5207DFE7" w:rsidR="001E50C7" w:rsidRPr="00092161" w:rsidRDefault="003A3DF8" w:rsidP="00092161">
      <w:pPr>
        <w:pStyle w:val="MHHSBody"/>
        <w:spacing w:before="120" w:line="240" w:lineRule="auto"/>
        <w:rPr>
          <w:szCs w:val="20"/>
        </w:rPr>
      </w:pPr>
      <w:r w:rsidRPr="00092161">
        <w:rPr>
          <w:szCs w:val="20"/>
        </w:rPr>
        <w:t>The message brokering function covers the exchanges of messages/events between Market Participants</w:t>
      </w:r>
      <w:r w:rsidR="00985508" w:rsidRPr="00092161">
        <w:rPr>
          <w:szCs w:val="20"/>
        </w:rPr>
        <w:t>, as is</w:t>
      </w:r>
      <w:r w:rsidRPr="00092161">
        <w:rPr>
          <w:szCs w:val="20"/>
        </w:rPr>
        <w:t xml:space="preserve"> the DIP's</w:t>
      </w:r>
      <w:r w:rsidR="00154B9B" w:rsidRPr="00092161">
        <w:rPr>
          <w:szCs w:val="20"/>
        </w:rPr>
        <w:t xml:space="preserve"> primary</w:t>
      </w:r>
      <w:r w:rsidRPr="00092161">
        <w:rPr>
          <w:szCs w:val="20"/>
        </w:rPr>
        <w:t xml:space="preserve"> function. </w:t>
      </w:r>
    </w:p>
    <w:p w14:paraId="60B4ED74" w14:textId="632FE0C3" w:rsidR="00577E55" w:rsidRPr="00092161" w:rsidRDefault="003A3DF8" w:rsidP="00092161">
      <w:pPr>
        <w:pStyle w:val="MHHSBody"/>
        <w:spacing w:before="120" w:line="240" w:lineRule="auto"/>
        <w:rPr>
          <w:szCs w:val="20"/>
        </w:rPr>
      </w:pPr>
      <w:r w:rsidRPr="00092161">
        <w:rPr>
          <w:szCs w:val="20"/>
        </w:rPr>
        <w:t xml:space="preserve">There </w:t>
      </w:r>
      <w:r w:rsidR="00DE1792">
        <w:rPr>
          <w:szCs w:val="20"/>
        </w:rPr>
        <w:t xml:space="preserve">is </w:t>
      </w:r>
      <w:r w:rsidRPr="00092161">
        <w:rPr>
          <w:szCs w:val="20"/>
        </w:rPr>
        <w:t>a set of common requirements that fit across all message channels within the DIP:</w:t>
      </w:r>
    </w:p>
    <w:p w14:paraId="18067799" w14:textId="77777777" w:rsidR="00432E09" w:rsidRPr="00092161" w:rsidRDefault="00432E09" w:rsidP="00092161">
      <w:pPr>
        <w:pStyle w:val="MHHSBody"/>
        <w:spacing w:before="120" w:line="240" w:lineRule="auto"/>
      </w:pPr>
    </w:p>
    <w:p w14:paraId="4B26F71B" w14:textId="77777777" w:rsidR="00432E09" w:rsidRPr="00092161" w:rsidRDefault="003A3DF8" w:rsidP="00092161">
      <w:pPr>
        <w:pStyle w:val="Heading3"/>
        <w:spacing w:before="120" w:after="120" w:line="240" w:lineRule="auto"/>
      </w:pPr>
      <w:r w:rsidRPr="00092161">
        <w:t>Connection Patterns</w:t>
      </w:r>
    </w:p>
    <w:p w14:paraId="30E2AE70" w14:textId="39CE59E0" w:rsidR="00432E09" w:rsidRPr="00092161" w:rsidRDefault="0713B10D" w:rsidP="00092161">
      <w:pPr>
        <w:pStyle w:val="MHHSBody"/>
        <w:spacing w:before="120" w:line="240" w:lineRule="auto"/>
      </w:pPr>
      <w:r>
        <w:t>The requirement will be to have standardised connection patterns across all services. All services will be expected to present as minimum API (inbound)/</w:t>
      </w:r>
      <w:proofErr w:type="spellStart"/>
      <w:r>
        <w:t>webhook</w:t>
      </w:r>
      <w:proofErr w:type="spellEnd"/>
      <w:r>
        <w:t xml:space="preserve"> (outbound) HTTPS interfaces with JSON payload</w:t>
      </w:r>
      <w:r w:rsidR="00332190">
        <w:t xml:space="preserve"> and encrypted in transit with </w:t>
      </w:r>
      <w:proofErr w:type="spellStart"/>
      <w:r w:rsidR="00332190">
        <w:t>mTLS</w:t>
      </w:r>
      <w:proofErr w:type="spellEnd"/>
      <w:r w:rsidR="00332190">
        <w:t>.</w:t>
      </w:r>
      <w:r>
        <w:t xml:space="preserve"> This is the minimum requirement for all services and should not rule out the possibility of having other connections on specific services where considered appropriate, for example, the use of proprietary cloud connectors should be considered for the high-volume interfaces, i.e., half-hourly consumption data if the DIP and the source systems are located within the same cloud platform.</w:t>
      </w:r>
    </w:p>
    <w:p w14:paraId="034ABA2F" w14:textId="77777777" w:rsidR="00432E09" w:rsidRPr="00092161" w:rsidRDefault="003A3DF8" w:rsidP="00092161">
      <w:pPr>
        <w:pStyle w:val="MHHSBody"/>
        <w:spacing w:before="120" w:line="240" w:lineRule="auto"/>
      </w:pPr>
      <w:r w:rsidRPr="00092161">
        <w:t xml:space="preserve"> </w:t>
      </w:r>
    </w:p>
    <w:p w14:paraId="64D55917" w14:textId="7E07375A" w:rsidR="00432E09" w:rsidRPr="00092161" w:rsidRDefault="003A3DF8" w:rsidP="00092161">
      <w:pPr>
        <w:pStyle w:val="Heading3"/>
        <w:spacing w:before="120" w:after="120" w:line="240" w:lineRule="auto"/>
      </w:pPr>
      <w:r w:rsidRPr="00092161">
        <w:t xml:space="preserve">Message Privacy &amp; Repudiation </w:t>
      </w:r>
    </w:p>
    <w:p w14:paraId="67C7B427" w14:textId="7759B4AF" w:rsidR="00432E09" w:rsidRPr="00092161" w:rsidRDefault="003A3DF8" w:rsidP="00092161">
      <w:pPr>
        <w:pStyle w:val="MHHSBody"/>
        <w:spacing w:before="120" w:line="240" w:lineRule="auto"/>
        <w:rPr>
          <w:szCs w:val="20"/>
        </w:rPr>
      </w:pPr>
      <w:r w:rsidRPr="00092161">
        <w:rPr>
          <w:szCs w:val="20"/>
        </w:rPr>
        <w:lastRenderedPageBreak/>
        <w:t>Some of the data flowing through the DIP will include sharing personal data and fall within the remit of the UK GDPR or confidential or sensitive information. Hence, there will be a requirement to e</w:t>
      </w:r>
      <w:r w:rsidR="0049025C">
        <w:rPr>
          <w:szCs w:val="20"/>
        </w:rPr>
        <w:t xml:space="preserve">nsure the security of the data and </w:t>
      </w:r>
      <w:r w:rsidRPr="00092161">
        <w:rPr>
          <w:szCs w:val="20"/>
        </w:rPr>
        <w:t xml:space="preserve">also a requirement for message repudiation, i.e., ensuring a message is sent from only the expected party. </w:t>
      </w:r>
    </w:p>
    <w:p w14:paraId="7357231E" w14:textId="77777777" w:rsidR="00432E09" w:rsidRPr="00092161" w:rsidRDefault="003A3DF8" w:rsidP="00092161">
      <w:pPr>
        <w:pStyle w:val="MHHSBody"/>
        <w:spacing w:before="120" w:line="240" w:lineRule="auto"/>
        <w:rPr>
          <w:szCs w:val="20"/>
        </w:rPr>
      </w:pPr>
      <w:r w:rsidRPr="00092161">
        <w:rPr>
          <w:szCs w:val="20"/>
        </w:rPr>
        <w:t>To help simplify the message privacy classification, initial analysis has identified four different security categories, and these, along with the encryption/signing requirements for each, are:</w:t>
      </w:r>
    </w:p>
    <w:tbl>
      <w:tblPr>
        <w:tblStyle w:val="TableGrid2"/>
        <w:tblW w:w="9073" w:type="dxa"/>
        <w:jc w:val="center"/>
        <w:tblLook w:val="04A0" w:firstRow="1" w:lastRow="0" w:firstColumn="1" w:lastColumn="0" w:noHBand="0" w:noVBand="1"/>
      </w:tblPr>
      <w:tblGrid>
        <w:gridCol w:w="1838"/>
        <w:gridCol w:w="3124"/>
        <w:gridCol w:w="4111"/>
      </w:tblGrid>
      <w:tr w:rsidR="00DA39D1" w14:paraId="3BC497AB" w14:textId="77777777" w:rsidTr="00432E09">
        <w:trPr>
          <w:jc w:val="center"/>
        </w:trPr>
        <w:tc>
          <w:tcPr>
            <w:tcW w:w="1838" w:type="dxa"/>
            <w:shd w:val="clear" w:color="auto" w:fill="5B9BD5"/>
          </w:tcPr>
          <w:p w14:paraId="70EB25C4" w14:textId="77777777" w:rsidR="00432E09" w:rsidRPr="00092161" w:rsidRDefault="003A3DF8" w:rsidP="00092161">
            <w:pPr>
              <w:spacing w:before="120" w:after="120" w:line="240" w:lineRule="auto"/>
              <w:jc w:val="center"/>
              <w:rPr>
                <w:rFonts w:ascii="Arial" w:hAnsi="Arial" w:cs="Arial"/>
                <w:b/>
                <w:color w:val="FFFFFF"/>
                <w:szCs w:val="20"/>
                <w:lang w:val="en-US"/>
              </w:rPr>
            </w:pPr>
            <w:r w:rsidRPr="00092161">
              <w:rPr>
                <w:rFonts w:ascii="Arial" w:hAnsi="Arial" w:cs="Arial"/>
                <w:b/>
                <w:color w:val="FFFFFF"/>
                <w:szCs w:val="20"/>
                <w:lang w:val="en-US"/>
              </w:rPr>
              <w:t>Category</w:t>
            </w:r>
          </w:p>
        </w:tc>
        <w:tc>
          <w:tcPr>
            <w:tcW w:w="3124" w:type="dxa"/>
            <w:shd w:val="clear" w:color="auto" w:fill="5B9BD5"/>
          </w:tcPr>
          <w:p w14:paraId="0814B164" w14:textId="77777777" w:rsidR="00432E09" w:rsidRPr="00092161" w:rsidRDefault="003A3DF8" w:rsidP="00092161">
            <w:pPr>
              <w:spacing w:before="120" w:after="120" w:line="240" w:lineRule="auto"/>
              <w:rPr>
                <w:rFonts w:ascii="Arial" w:hAnsi="Arial" w:cs="Arial"/>
                <w:b/>
                <w:color w:val="FFFFFF"/>
                <w:szCs w:val="20"/>
                <w:lang w:val="en-US"/>
              </w:rPr>
            </w:pPr>
            <w:r w:rsidRPr="00092161">
              <w:rPr>
                <w:rFonts w:ascii="Arial" w:hAnsi="Arial" w:cs="Arial"/>
                <w:b/>
                <w:color w:val="FFFFFF"/>
                <w:szCs w:val="20"/>
                <w:lang w:val="en-US"/>
              </w:rPr>
              <w:t>Description</w:t>
            </w:r>
          </w:p>
        </w:tc>
        <w:tc>
          <w:tcPr>
            <w:tcW w:w="4111" w:type="dxa"/>
            <w:shd w:val="clear" w:color="auto" w:fill="5B9BD5"/>
          </w:tcPr>
          <w:p w14:paraId="1CE5ED12" w14:textId="77777777" w:rsidR="00432E09" w:rsidRPr="00092161" w:rsidRDefault="003A3DF8" w:rsidP="00092161">
            <w:pPr>
              <w:spacing w:before="120" w:after="120" w:line="240" w:lineRule="auto"/>
              <w:rPr>
                <w:rFonts w:ascii="Arial" w:hAnsi="Arial" w:cs="Arial"/>
                <w:b/>
                <w:color w:val="FFFFFF"/>
                <w:szCs w:val="20"/>
                <w:lang w:val="en-US"/>
              </w:rPr>
            </w:pPr>
            <w:r w:rsidRPr="00092161">
              <w:rPr>
                <w:rFonts w:ascii="Arial" w:hAnsi="Arial" w:cs="Arial"/>
                <w:b/>
                <w:color w:val="FFFFFF"/>
                <w:szCs w:val="20"/>
                <w:lang w:val="en-US"/>
              </w:rPr>
              <w:t>Signing/Encryption requirement</w:t>
            </w:r>
          </w:p>
        </w:tc>
      </w:tr>
      <w:tr w:rsidR="00DA39D1" w14:paraId="4215251B" w14:textId="77777777" w:rsidTr="00432E09">
        <w:trPr>
          <w:jc w:val="center"/>
        </w:trPr>
        <w:tc>
          <w:tcPr>
            <w:tcW w:w="1838" w:type="dxa"/>
          </w:tcPr>
          <w:p w14:paraId="7FFB4393"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1</w:t>
            </w:r>
          </w:p>
        </w:tc>
        <w:tc>
          <w:tcPr>
            <w:tcW w:w="3124" w:type="dxa"/>
          </w:tcPr>
          <w:p w14:paraId="655C510A"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Public Data</w:t>
            </w:r>
          </w:p>
        </w:tc>
        <w:tc>
          <w:tcPr>
            <w:tcW w:w="4111" w:type="dxa"/>
          </w:tcPr>
          <w:p w14:paraId="219DE98A"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Digitally signed</w:t>
            </w:r>
            <w:r w:rsidR="001E55EA" w:rsidRPr="00092161">
              <w:rPr>
                <w:rFonts w:ascii="Arial" w:hAnsi="Arial" w:cs="Arial"/>
                <w:szCs w:val="20"/>
                <w:lang w:val="en-US"/>
              </w:rPr>
              <w:t>/No action</w:t>
            </w:r>
          </w:p>
        </w:tc>
      </w:tr>
      <w:tr w:rsidR="00DA39D1" w14:paraId="545DDF3D" w14:textId="77777777" w:rsidTr="00432E09">
        <w:trPr>
          <w:jc w:val="center"/>
        </w:trPr>
        <w:tc>
          <w:tcPr>
            <w:tcW w:w="1838" w:type="dxa"/>
          </w:tcPr>
          <w:p w14:paraId="403D4BB5"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2</w:t>
            </w:r>
          </w:p>
        </w:tc>
        <w:tc>
          <w:tcPr>
            <w:tcW w:w="3124" w:type="dxa"/>
          </w:tcPr>
          <w:p w14:paraId="0A8E42DD" w14:textId="77777777" w:rsidR="00432E09" w:rsidRPr="00092161" w:rsidRDefault="003A3DF8" w:rsidP="00092161">
            <w:pPr>
              <w:spacing w:before="120" w:after="120" w:line="240" w:lineRule="auto"/>
              <w:rPr>
                <w:rFonts w:ascii="Arial" w:hAnsi="Arial" w:cs="Arial"/>
                <w:szCs w:val="20"/>
                <w:lang w:val="en-US"/>
              </w:rPr>
            </w:pPr>
            <w:r w:rsidRPr="00092161">
              <w:rPr>
                <w:rFonts w:ascii="Arial" w:eastAsia="Calibri" w:hAnsi="Arial" w:cs="Arial"/>
                <w:szCs w:val="20"/>
                <w:lang w:val="en-US"/>
              </w:rPr>
              <w:t>MPAN</w:t>
            </w:r>
          </w:p>
        </w:tc>
        <w:tc>
          <w:tcPr>
            <w:tcW w:w="4111" w:type="dxa"/>
          </w:tcPr>
          <w:p w14:paraId="0EA7BF2D" w14:textId="59F1659A" w:rsidR="00432E09" w:rsidRPr="00092161" w:rsidRDefault="003A3DF8" w:rsidP="009F5A6D">
            <w:pPr>
              <w:spacing w:before="120" w:after="120" w:line="240" w:lineRule="auto"/>
              <w:rPr>
                <w:rFonts w:ascii="Arial" w:hAnsi="Arial" w:cs="Arial"/>
                <w:szCs w:val="20"/>
                <w:lang w:val="en-US"/>
              </w:rPr>
            </w:pPr>
            <w:r w:rsidRPr="00092161">
              <w:rPr>
                <w:rFonts w:ascii="Arial" w:hAnsi="Arial" w:cs="Arial"/>
                <w:szCs w:val="20"/>
                <w:lang w:val="en-US"/>
              </w:rPr>
              <w:t>Digitally Signed/</w:t>
            </w:r>
            <w:r w:rsidR="009F5A6D">
              <w:rPr>
                <w:rFonts w:ascii="Arial" w:hAnsi="Arial" w:cs="Arial"/>
                <w:szCs w:val="20"/>
                <w:lang w:val="en-US"/>
              </w:rPr>
              <w:t>No action</w:t>
            </w:r>
          </w:p>
        </w:tc>
      </w:tr>
      <w:tr w:rsidR="00DA39D1" w14:paraId="26C4E440" w14:textId="77777777" w:rsidTr="00432E09">
        <w:trPr>
          <w:jc w:val="center"/>
        </w:trPr>
        <w:tc>
          <w:tcPr>
            <w:tcW w:w="1838" w:type="dxa"/>
          </w:tcPr>
          <w:p w14:paraId="304A0259"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3</w:t>
            </w:r>
          </w:p>
        </w:tc>
        <w:tc>
          <w:tcPr>
            <w:tcW w:w="3124" w:type="dxa"/>
          </w:tcPr>
          <w:p w14:paraId="2248EC59" w14:textId="77777777" w:rsidR="00432E09" w:rsidRPr="00092161" w:rsidRDefault="003A3DF8" w:rsidP="00092161">
            <w:pPr>
              <w:spacing w:before="120" w:after="120" w:line="240" w:lineRule="auto"/>
              <w:rPr>
                <w:rFonts w:ascii="Arial" w:hAnsi="Arial" w:cs="Arial"/>
                <w:szCs w:val="20"/>
                <w:lang w:val="en-US"/>
              </w:rPr>
            </w:pPr>
            <w:r w:rsidRPr="00092161">
              <w:rPr>
                <w:rFonts w:ascii="Arial" w:eastAsia="Calibri" w:hAnsi="Arial" w:cs="Arial"/>
                <w:szCs w:val="20"/>
                <w:lang w:val="en-US"/>
              </w:rPr>
              <w:t>MPAN</w:t>
            </w:r>
            <w:r w:rsidRPr="00092161">
              <w:rPr>
                <w:rFonts w:ascii="Arial" w:hAnsi="Arial" w:cs="Arial"/>
                <w:szCs w:val="20"/>
                <w:lang w:val="en-US"/>
              </w:rPr>
              <w:t xml:space="preserve"> + PII</w:t>
            </w:r>
          </w:p>
        </w:tc>
        <w:tc>
          <w:tcPr>
            <w:tcW w:w="4111" w:type="dxa"/>
          </w:tcPr>
          <w:p w14:paraId="629FC7E7" w14:textId="31636435" w:rsidR="00432E09" w:rsidRPr="00092161" w:rsidRDefault="009F5A6D" w:rsidP="00092161">
            <w:pPr>
              <w:spacing w:before="120" w:after="120" w:line="240" w:lineRule="auto"/>
              <w:rPr>
                <w:rFonts w:ascii="Arial" w:hAnsi="Arial" w:cs="Arial"/>
                <w:szCs w:val="20"/>
                <w:lang w:val="en-US"/>
              </w:rPr>
            </w:pPr>
            <w:r>
              <w:rPr>
                <w:rFonts w:ascii="Arial" w:hAnsi="Arial" w:cs="Arial"/>
                <w:szCs w:val="20"/>
                <w:lang w:val="en-US"/>
              </w:rPr>
              <w:t>Digitally Signed/No action</w:t>
            </w:r>
            <w:r w:rsidR="003A3DF8" w:rsidRPr="00092161">
              <w:rPr>
                <w:rFonts w:ascii="Arial" w:hAnsi="Arial" w:cs="Arial"/>
                <w:szCs w:val="20"/>
                <w:lang w:val="en-US"/>
              </w:rPr>
              <w:t xml:space="preserve"> </w:t>
            </w:r>
          </w:p>
        </w:tc>
      </w:tr>
      <w:tr w:rsidR="00DA39D1" w14:paraId="6D6B6B05" w14:textId="77777777" w:rsidTr="00432E09">
        <w:trPr>
          <w:jc w:val="center"/>
        </w:trPr>
        <w:tc>
          <w:tcPr>
            <w:tcW w:w="1838" w:type="dxa"/>
          </w:tcPr>
          <w:p w14:paraId="6A754456"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4</w:t>
            </w:r>
          </w:p>
        </w:tc>
        <w:tc>
          <w:tcPr>
            <w:tcW w:w="3124" w:type="dxa"/>
          </w:tcPr>
          <w:p w14:paraId="2FCB9652"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MPAN + Consumption data</w:t>
            </w:r>
          </w:p>
        </w:tc>
        <w:tc>
          <w:tcPr>
            <w:tcW w:w="4111" w:type="dxa"/>
          </w:tcPr>
          <w:p w14:paraId="3052A407" w14:textId="5E76FF6B" w:rsidR="00432E09" w:rsidRPr="00092161" w:rsidRDefault="009F5A6D" w:rsidP="00092161">
            <w:pPr>
              <w:spacing w:before="120" w:after="120" w:line="240" w:lineRule="auto"/>
              <w:rPr>
                <w:rFonts w:ascii="Arial" w:hAnsi="Arial" w:cs="Arial"/>
                <w:szCs w:val="20"/>
                <w:lang w:val="en-US"/>
              </w:rPr>
            </w:pPr>
            <w:r>
              <w:rPr>
                <w:rFonts w:ascii="Arial" w:hAnsi="Arial" w:cs="Arial"/>
                <w:szCs w:val="20"/>
                <w:lang w:val="en-US"/>
              </w:rPr>
              <w:t>Digitally Signed/No action</w:t>
            </w:r>
          </w:p>
        </w:tc>
      </w:tr>
    </w:tbl>
    <w:p w14:paraId="4CF58DC9" w14:textId="77777777" w:rsidR="00432E09" w:rsidRPr="00092161" w:rsidRDefault="00432E09" w:rsidP="00092161">
      <w:pPr>
        <w:pStyle w:val="MHHSBody"/>
        <w:spacing w:before="120" w:line="240" w:lineRule="auto"/>
        <w:rPr>
          <w:szCs w:val="20"/>
        </w:rPr>
      </w:pPr>
    </w:p>
    <w:p w14:paraId="034D3250" w14:textId="75E384DB" w:rsidR="00432E09" w:rsidRPr="00092161" w:rsidRDefault="003A3DF8" w:rsidP="00092161">
      <w:pPr>
        <w:pStyle w:val="MHHSBody"/>
        <w:spacing w:before="120" w:line="240" w:lineRule="auto"/>
      </w:pPr>
      <w:r>
        <w:t xml:space="preserve">Each of the MHHS interfaces will be assigned one of these categories. </w:t>
      </w:r>
    </w:p>
    <w:p w14:paraId="438FD5D1" w14:textId="5F2E3E24" w:rsidR="00432E09" w:rsidRPr="00092161" w:rsidRDefault="003A3DF8" w:rsidP="00092161">
      <w:pPr>
        <w:pStyle w:val="MHHSBody"/>
        <w:spacing w:before="120" w:line="240" w:lineRule="auto"/>
        <w:rPr>
          <w:szCs w:val="20"/>
        </w:rPr>
      </w:pPr>
      <w:r w:rsidRPr="00092161">
        <w:rPr>
          <w:szCs w:val="20"/>
        </w:rPr>
        <w:t xml:space="preserve">As the data are classified, four different security patterns have been identified that will ensure the integrity of the data as it transitions the DIP. </w:t>
      </w:r>
      <w:r w:rsidR="00332190" w:rsidRPr="00092161">
        <w:rPr>
          <w:szCs w:val="20"/>
        </w:rPr>
        <w:t>With all the patterns</w:t>
      </w:r>
      <w:r w:rsidR="00796153" w:rsidRPr="00092161">
        <w:rPr>
          <w:szCs w:val="20"/>
        </w:rPr>
        <w:t>,</w:t>
      </w:r>
      <w:r w:rsidR="00332190" w:rsidRPr="00092161">
        <w:rPr>
          <w:szCs w:val="20"/>
        </w:rPr>
        <w:t xml:space="preserve"> end-to-end security </w:t>
      </w:r>
      <w:r w:rsidR="00796153" w:rsidRPr="00092161">
        <w:rPr>
          <w:szCs w:val="20"/>
        </w:rPr>
        <w:t xml:space="preserve">will </w:t>
      </w:r>
      <w:r w:rsidR="009F5A6D">
        <w:rPr>
          <w:szCs w:val="20"/>
        </w:rPr>
        <w:t xml:space="preserve">need to be ensured with data </w:t>
      </w:r>
      <w:r w:rsidR="00796153" w:rsidRPr="00092161">
        <w:rPr>
          <w:szCs w:val="20"/>
        </w:rPr>
        <w:t xml:space="preserve">encrypted in transit with </w:t>
      </w:r>
      <w:proofErr w:type="spellStart"/>
      <w:r w:rsidR="00796153" w:rsidRPr="00092161">
        <w:rPr>
          <w:szCs w:val="20"/>
        </w:rPr>
        <w:t>mTLS</w:t>
      </w:r>
      <w:proofErr w:type="spellEnd"/>
      <w:r w:rsidR="00796153" w:rsidRPr="00092161">
        <w:rPr>
          <w:szCs w:val="20"/>
        </w:rPr>
        <w:t xml:space="preserve">. </w:t>
      </w:r>
      <w:r w:rsidRPr="00092161">
        <w:rPr>
          <w:szCs w:val="20"/>
        </w:rPr>
        <w:t>The security patterns are:</w:t>
      </w:r>
    </w:p>
    <w:tbl>
      <w:tblPr>
        <w:tblStyle w:val="TableGrid3"/>
        <w:tblW w:w="9351" w:type="dxa"/>
        <w:jc w:val="center"/>
        <w:tblLook w:val="04A0" w:firstRow="1" w:lastRow="0" w:firstColumn="1" w:lastColumn="0" w:noHBand="0" w:noVBand="1"/>
      </w:tblPr>
      <w:tblGrid>
        <w:gridCol w:w="1696"/>
        <w:gridCol w:w="7655"/>
      </w:tblGrid>
      <w:tr w:rsidR="00DA39D1" w14:paraId="56210BD2" w14:textId="77777777" w:rsidTr="00273C71">
        <w:trPr>
          <w:jc w:val="center"/>
        </w:trPr>
        <w:tc>
          <w:tcPr>
            <w:tcW w:w="1696" w:type="dxa"/>
            <w:shd w:val="clear" w:color="auto" w:fill="5B9BD5"/>
          </w:tcPr>
          <w:p w14:paraId="000A99F5" w14:textId="77777777" w:rsidR="00432E09" w:rsidRPr="00092161" w:rsidRDefault="003A3DF8" w:rsidP="00092161">
            <w:pPr>
              <w:spacing w:before="120" w:after="120" w:line="240" w:lineRule="auto"/>
              <w:jc w:val="center"/>
              <w:rPr>
                <w:rFonts w:ascii="Arial" w:hAnsi="Arial" w:cs="Arial"/>
                <w:b/>
                <w:color w:val="FFFFFF"/>
                <w:szCs w:val="20"/>
                <w:lang w:val="en-US"/>
              </w:rPr>
            </w:pPr>
            <w:r w:rsidRPr="00092161">
              <w:rPr>
                <w:rFonts w:ascii="Arial" w:hAnsi="Arial" w:cs="Arial"/>
                <w:b/>
                <w:color w:val="FFFFFF"/>
                <w:szCs w:val="20"/>
                <w:lang w:val="en-US"/>
              </w:rPr>
              <w:t>Security Pattern</w:t>
            </w:r>
          </w:p>
        </w:tc>
        <w:tc>
          <w:tcPr>
            <w:tcW w:w="7655" w:type="dxa"/>
            <w:shd w:val="clear" w:color="auto" w:fill="5B9BD5"/>
          </w:tcPr>
          <w:p w14:paraId="31C10D1E" w14:textId="77777777" w:rsidR="00432E09" w:rsidRPr="00092161" w:rsidRDefault="003A3DF8" w:rsidP="00092161">
            <w:pPr>
              <w:spacing w:before="120" w:after="120" w:line="240" w:lineRule="auto"/>
              <w:jc w:val="center"/>
              <w:rPr>
                <w:rFonts w:ascii="Arial" w:hAnsi="Arial" w:cs="Arial"/>
                <w:b/>
                <w:color w:val="FFFFFF"/>
                <w:szCs w:val="20"/>
                <w:lang w:val="en-US"/>
              </w:rPr>
            </w:pPr>
            <w:r w:rsidRPr="00092161">
              <w:rPr>
                <w:rFonts w:ascii="Arial" w:hAnsi="Arial" w:cs="Arial"/>
                <w:b/>
                <w:color w:val="FFFFFF"/>
                <w:szCs w:val="20"/>
                <w:lang w:val="en-US"/>
              </w:rPr>
              <w:t>Description</w:t>
            </w:r>
          </w:p>
        </w:tc>
      </w:tr>
      <w:tr w:rsidR="00DA39D1" w14:paraId="36F7C460" w14:textId="77777777" w:rsidTr="00273C71">
        <w:trPr>
          <w:jc w:val="center"/>
        </w:trPr>
        <w:tc>
          <w:tcPr>
            <w:tcW w:w="1696" w:type="dxa"/>
          </w:tcPr>
          <w:p w14:paraId="4CCF492F"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0</w:t>
            </w:r>
          </w:p>
        </w:tc>
        <w:tc>
          <w:tcPr>
            <w:tcW w:w="7655" w:type="dxa"/>
          </w:tcPr>
          <w:p w14:paraId="47377E5E"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No security action</w:t>
            </w:r>
          </w:p>
        </w:tc>
      </w:tr>
      <w:tr w:rsidR="00DA39D1" w14:paraId="43F49879" w14:textId="77777777" w:rsidTr="00273C71">
        <w:trPr>
          <w:jc w:val="center"/>
        </w:trPr>
        <w:tc>
          <w:tcPr>
            <w:tcW w:w="1696" w:type="dxa"/>
          </w:tcPr>
          <w:p w14:paraId="5A3563C0"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1</w:t>
            </w:r>
          </w:p>
        </w:tc>
        <w:tc>
          <w:tcPr>
            <w:tcW w:w="7655" w:type="dxa"/>
          </w:tcPr>
          <w:p w14:paraId="4D40A486" w14:textId="1D67CEF6"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The message is digitally signed</w:t>
            </w:r>
          </w:p>
        </w:tc>
      </w:tr>
      <w:tr w:rsidR="00DA39D1" w14:paraId="45E27B9C" w14:textId="77777777" w:rsidTr="00273C71">
        <w:trPr>
          <w:jc w:val="center"/>
        </w:trPr>
        <w:tc>
          <w:tcPr>
            <w:tcW w:w="1696" w:type="dxa"/>
          </w:tcPr>
          <w:p w14:paraId="198A3419"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2</w:t>
            </w:r>
          </w:p>
        </w:tc>
        <w:tc>
          <w:tcPr>
            <w:tcW w:w="7655" w:type="dxa"/>
          </w:tcPr>
          <w:p w14:paraId="65FD6A43"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End-to</w:t>
            </w:r>
            <w:r w:rsidRPr="00092161">
              <w:rPr>
                <w:rFonts w:ascii="Arial" w:eastAsia="Calibri" w:hAnsi="Arial" w:cs="Arial"/>
                <w:szCs w:val="20"/>
                <w:lang w:val="en-US"/>
              </w:rPr>
              <w:t>-</w:t>
            </w:r>
            <w:r w:rsidRPr="00092161">
              <w:rPr>
                <w:rFonts w:ascii="Arial" w:hAnsi="Arial" w:cs="Arial"/>
                <w:szCs w:val="20"/>
                <w:lang w:val="en-US"/>
              </w:rPr>
              <w:t>End Encryption with DIP decrypting and Re-encrypting messages</w:t>
            </w:r>
          </w:p>
        </w:tc>
      </w:tr>
    </w:tbl>
    <w:p w14:paraId="59B6D7C9" w14:textId="60B5327E" w:rsidR="00432E09" w:rsidRDefault="00432E09" w:rsidP="00092161">
      <w:pPr>
        <w:pStyle w:val="MHHSBody"/>
        <w:spacing w:before="120" w:line="240" w:lineRule="auto"/>
        <w:rPr>
          <w:szCs w:val="20"/>
        </w:rPr>
      </w:pPr>
    </w:p>
    <w:p w14:paraId="659CD86F" w14:textId="4931519E" w:rsidR="0049025C" w:rsidRDefault="0045279C" w:rsidP="00EA7DF8">
      <w:pPr>
        <w:pStyle w:val="MHHSBody"/>
        <w:spacing w:before="120" w:line="240" w:lineRule="auto"/>
      </w:pPr>
      <w:r>
        <w:t xml:space="preserve">The </w:t>
      </w:r>
      <w:r w:rsidR="00EA7DF8" w:rsidRPr="005837D2">
        <w:t>requirement for full end-to-end encryption</w:t>
      </w:r>
      <w:r>
        <w:t xml:space="preserve">, which was in earlier drafts of this documents, has been dropped </w:t>
      </w:r>
      <w:r w:rsidR="00EA7DF8">
        <w:t xml:space="preserve">and </w:t>
      </w:r>
      <w:r>
        <w:t>hence removed from the document</w:t>
      </w:r>
      <w:r w:rsidR="00EA7DF8">
        <w:t>.</w:t>
      </w:r>
      <w:r w:rsidR="008503A5">
        <w:t xml:space="preserve"> </w:t>
      </w:r>
    </w:p>
    <w:p w14:paraId="169C2590" w14:textId="7CBE7B28" w:rsidR="0049025C" w:rsidRDefault="0049025C" w:rsidP="0049025C">
      <w:pPr>
        <w:pStyle w:val="MHHSBody"/>
        <w:spacing w:before="120" w:line="240" w:lineRule="auto"/>
        <w:rPr>
          <w:szCs w:val="20"/>
        </w:rPr>
      </w:pPr>
      <w:r>
        <w:rPr>
          <w:szCs w:val="20"/>
        </w:rPr>
        <w:t>[Update 05/05/2022 v2.0]</w:t>
      </w:r>
    </w:p>
    <w:p w14:paraId="701BDCCB" w14:textId="3CD91A21" w:rsidR="0049025C" w:rsidRDefault="0049025C" w:rsidP="0049025C">
      <w:pPr>
        <w:pStyle w:val="MHHSBody"/>
        <w:spacing w:before="120" w:line="240" w:lineRule="auto"/>
        <w:rPr>
          <w:szCs w:val="20"/>
        </w:rPr>
      </w:pPr>
      <w:r>
        <w:rPr>
          <w:szCs w:val="20"/>
        </w:rPr>
        <w:t xml:space="preserve">The requirement for security pattern 2 has also been dropped, however, it has been left in the document to provide context and provides some historical perspective of the requirements, where the original security requirements were going to be met by adopting this pattern. </w:t>
      </w:r>
    </w:p>
    <w:p w14:paraId="7F59CBF7" w14:textId="09F3FC1F" w:rsidR="0049025C" w:rsidRPr="00092161" w:rsidRDefault="0049025C" w:rsidP="0049025C">
      <w:pPr>
        <w:pStyle w:val="MHHSBody"/>
        <w:spacing w:before="120" w:line="240" w:lineRule="auto"/>
        <w:rPr>
          <w:szCs w:val="20"/>
        </w:rPr>
      </w:pPr>
      <w:r>
        <w:rPr>
          <w:szCs w:val="20"/>
        </w:rPr>
        <w:t xml:space="preserve">The requirement for having both a secured </w:t>
      </w:r>
      <w:proofErr w:type="spellStart"/>
      <w:r>
        <w:rPr>
          <w:szCs w:val="20"/>
        </w:rPr>
        <w:t>mTLS</w:t>
      </w:r>
      <w:proofErr w:type="spellEnd"/>
      <w:r>
        <w:rPr>
          <w:szCs w:val="20"/>
        </w:rPr>
        <w:t xml:space="preserve"> and message encryption has been dropped, hence, Security pattern 1 is deemed suitable for all message exchanges. </w:t>
      </w:r>
    </w:p>
    <w:p w14:paraId="0414F31E" w14:textId="77777777" w:rsidR="0049025C" w:rsidRDefault="0049025C" w:rsidP="00EA7DF8">
      <w:pPr>
        <w:pStyle w:val="MHHSBody"/>
        <w:spacing w:before="120" w:line="240" w:lineRule="auto"/>
      </w:pPr>
    </w:p>
    <w:p w14:paraId="783466CC" w14:textId="77777777" w:rsidR="00EA7DF8" w:rsidRPr="00092161" w:rsidRDefault="00EA7DF8" w:rsidP="00092161">
      <w:pPr>
        <w:pStyle w:val="MHHSBody"/>
        <w:spacing w:before="120" w:line="240" w:lineRule="auto"/>
        <w:rPr>
          <w:szCs w:val="20"/>
        </w:rPr>
      </w:pPr>
    </w:p>
    <w:p w14:paraId="568114D5" w14:textId="77777777" w:rsidR="00432E09" w:rsidRPr="00092161" w:rsidRDefault="003A3DF8" w:rsidP="00092161">
      <w:pPr>
        <w:pStyle w:val="MHHSBody"/>
        <w:spacing w:before="120" w:line="240" w:lineRule="auto"/>
        <w:rPr>
          <w:szCs w:val="20"/>
          <w:u w:val="single"/>
        </w:rPr>
      </w:pPr>
      <w:r w:rsidRPr="00092161">
        <w:rPr>
          <w:szCs w:val="20"/>
          <w:u w:val="single"/>
        </w:rPr>
        <w:t>Security Pattern 0 – No Security Action</w:t>
      </w:r>
    </w:p>
    <w:p w14:paraId="31090EEA" w14:textId="77777777" w:rsidR="00432E09" w:rsidRPr="00092161" w:rsidRDefault="003A3DF8" w:rsidP="00092161">
      <w:pPr>
        <w:pStyle w:val="MHHSBody"/>
        <w:spacing w:before="120" w:line="240" w:lineRule="auto"/>
        <w:rPr>
          <w:szCs w:val="20"/>
        </w:rPr>
      </w:pPr>
      <w:r w:rsidRPr="00092161">
        <w:rPr>
          <w:szCs w:val="20"/>
        </w:rPr>
        <w:t>No secur</w:t>
      </w:r>
      <w:r w:rsidR="00273C71" w:rsidRPr="00092161">
        <w:rPr>
          <w:szCs w:val="20"/>
        </w:rPr>
        <w:t>ity action is taken on the data.</w:t>
      </w:r>
    </w:p>
    <w:p w14:paraId="438DF130" w14:textId="77777777" w:rsidR="00432E09" w:rsidRPr="00092161" w:rsidRDefault="00432E09" w:rsidP="00092161">
      <w:pPr>
        <w:pStyle w:val="MHHSBody"/>
        <w:spacing w:before="120" w:line="240" w:lineRule="auto"/>
        <w:rPr>
          <w:szCs w:val="20"/>
        </w:rPr>
      </w:pPr>
    </w:p>
    <w:p w14:paraId="376A9189" w14:textId="346CCDDB" w:rsidR="00432E09" w:rsidRPr="00092161" w:rsidRDefault="003A3DF8" w:rsidP="00092161">
      <w:pPr>
        <w:pStyle w:val="MHHSBody"/>
        <w:spacing w:before="120" w:line="240" w:lineRule="auto"/>
        <w:rPr>
          <w:u w:val="single"/>
        </w:rPr>
      </w:pPr>
      <w:r w:rsidRPr="734401DE">
        <w:rPr>
          <w:u w:val="single"/>
        </w:rPr>
        <w:t>Security Pattern 1 –</w:t>
      </w:r>
      <w:r w:rsidR="00997DC9" w:rsidRPr="734401DE">
        <w:rPr>
          <w:u w:val="single"/>
        </w:rPr>
        <w:t xml:space="preserve"> Message</w:t>
      </w:r>
      <w:r w:rsidRPr="734401DE">
        <w:rPr>
          <w:u w:val="single"/>
        </w:rPr>
        <w:t xml:space="preserve"> is digitally signed</w:t>
      </w:r>
    </w:p>
    <w:p w14:paraId="0E5DF91C" w14:textId="77777777" w:rsidR="00432E09" w:rsidRPr="00092161" w:rsidRDefault="003A3DF8" w:rsidP="00092161">
      <w:pPr>
        <w:pStyle w:val="MHHSBody"/>
        <w:spacing w:before="120" w:line="240" w:lineRule="auto"/>
        <w:rPr>
          <w:szCs w:val="20"/>
        </w:rPr>
      </w:pPr>
      <w:r w:rsidRPr="00092161">
        <w:rPr>
          <w:szCs w:val="20"/>
        </w:rPr>
        <w:t>The messages will be digitally signed, but no encryption will be applied. With this pattern, the following actions are taken during the transition of the message from sender to receiver:</w:t>
      </w:r>
    </w:p>
    <w:p w14:paraId="462A4D76" w14:textId="77777777" w:rsidR="00432E09" w:rsidRPr="00092161" w:rsidRDefault="003A3DF8" w:rsidP="00A85454">
      <w:pPr>
        <w:pStyle w:val="ListParagraph"/>
        <w:numPr>
          <w:ilvl w:val="0"/>
          <w:numId w:val="25"/>
        </w:numPr>
        <w:spacing w:before="120" w:after="120"/>
        <w:rPr>
          <w:rFonts w:cs="Arial"/>
          <w:szCs w:val="20"/>
        </w:rPr>
      </w:pPr>
      <w:r w:rsidRPr="00092161">
        <w:rPr>
          <w:rFonts w:cs="Arial"/>
          <w:szCs w:val="20"/>
        </w:rPr>
        <w:t xml:space="preserve">The Publisher digitally signs the message using private keys provided by MHHS </w:t>
      </w:r>
      <w:r w:rsidR="00332190" w:rsidRPr="00092161">
        <w:rPr>
          <w:rFonts w:cs="Arial"/>
          <w:szCs w:val="20"/>
        </w:rPr>
        <w:t>PKI</w:t>
      </w:r>
      <w:r w:rsidRPr="00092161">
        <w:rPr>
          <w:rFonts w:cs="Arial"/>
          <w:szCs w:val="20"/>
        </w:rPr>
        <w:t>.</w:t>
      </w:r>
    </w:p>
    <w:p w14:paraId="5FEA7ABC" w14:textId="77777777" w:rsidR="00432E09" w:rsidRPr="00092161" w:rsidRDefault="003A3DF8" w:rsidP="00A85454">
      <w:pPr>
        <w:pStyle w:val="ListParagraph"/>
        <w:numPr>
          <w:ilvl w:val="0"/>
          <w:numId w:val="25"/>
        </w:numPr>
        <w:spacing w:before="120" w:after="120"/>
        <w:rPr>
          <w:rFonts w:cs="Arial"/>
          <w:szCs w:val="20"/>
        </w:rPr>
      </w:pPr>
      <w:r w:rsidRPr="00092161">
        <w:rPr>
          <w:rFonts w:cs="Arial"/>
          <w:szCs w:val="20"/>
        </w:rPr>
        <w:t>The DIP verifies the message from the Publisher.</w:t>
      </w:r>
    </w:p>
    <w:p w14:paraId="41737A74" w14:textId="77777777" w:rsidR="00432E09" w:rsidRPr="00092161" w:rsidRDefault="003A3DF8" w:rsidP="00A85454">
      <w:pPr>
        <w:pStyle w:val="ListParagraph"/>
        <w:numPr>
          <w:ilvl w:val="0"/>
          <w:numId w:val="25"/>
        </w:numPr>
        <w:spacing w:before="120" w:after="120"/>
        <w:rPr>
          <w:rFonts w:cs="Arial"/>
          <w:szCs w:val="20"/>
        </w:rPr>
      </w:pPr>
      <w:r w:rsidRPr="00092161">
        <w:rPr>
          <w:rFonts w:cs="Arial"/>
          <w:szCs w:val="20"/>
        </w:rPr>
        <w:t>The MHHS DIP signs the message using its private key for onward transmission.</w:t>
      </w:r>
    </w:p>
    <w:p w14:paraId="062D8D29" w14:textId="77777777" w:rsidR="00432E09" w:rsidRPr="00092161" w:rsidRDefault="003A3DF8" w:rsidP="00A85454">
      <w:pPr>
        <w:pStyle w:val="ListParagraph"/>
        <w:numPr>
          <w:ilvl w:val="0"/>
          <w:numId w:val="25"/>
        </w:numPr>
        <w:spacing w:before="120" w:after="120"/>
        <w:rPr>
          <w:rFonts w:cs="Arial"/>
          <w:szCs w:val="20"/>
        </w:rPr>
      </w:pPr>
      <w:r w:rsidRPr="00092161">
        <w:rPr>
          <w:rFonts w:cs="Arial"/>
          <w:szCs w:val="20"/>
        </w:rPr>
        <w:t>The recipient verifies the message data using the public key of the MHHS DIP.</w:t>
      </w:r>
    </w:p>
    <w:p w14:paraId="1C8D0948" w14:textId="77777777" w:rsidR="00432E09" w:rsidRPr="00092161" w:rsidRDefault="00432E09" w:rsidP="00092161">
      <w:pPr>
        <w:pStyle w:val="MHHSBody"/>
        <w:spacing w:before="120" w:line="240" w:lineRule="auto"/>
        <w:rPr>
          <w:szCs w:val="20"/>
        </w:rPr>
      </w:pPr>
    </w:p>
    <w:p w14:paraId="69A9C926" w14:textId="77777777" w:rsidR="00432E09" w:rsidRPr="00092161" w:rsidRDefault="003A3DF8" w:rsidP="00092161">
      <w:pPr>
        <w:pStyle w:val="MHHSBody"/>
        <w:spacing w:before="120" w:line="240" w:lineRule="auto"/>
        <w:rPr>
          <w:szCs w:val="20"/>
          <w:u w:val="single"/>
        </w:rPr>
      </w:pPr>
      <w:r w:rsidRPr="00092161">
        <w:rPr>
          <w:szCs w:val="20"/>
          <w:u w:val="single"/>
        </w:rPr>
        <w:lastRenderedPageBreak/>
        <w:t>Security Pattern 2 - End-to-End Encryption with</w:t>
      </w:r>
      <w:r w:rsidRPr="00092161">
        <w:rPr>
          <w:rFonts w:eastAsia="Calibri"/>
          <w:szCs w:val="20"/>
          <w:u w:val="single"/>
          <w:lang w:val="en-US"/>
        </w:rPr>
        <w:t xml:space="preserve"> </w:t>
      </w:r>
      <w:r w:rsidRPr="00092161">
        <w:rPr>
          <w:szCs w:val="20"/>
          <w:u w:val="single"/>
          <w:lang w:val="en-US"/>
        </w:rPr>
        <w:t>DIP decrypting and re-encrypting messages</w:t>
      </w:r>
      <w:r w:rsidRPr="00092161">
        <w:rPr>
          <w:szCs w:val="20"/>
          <w:u w:val="single"/>
        </w:rPr>
        <w:t xml:space="preserve"> </w:t>
      </w:r>
    </w:p>
    <w:p w14:paraId="3196A746" w14:textId="77777777" w:rsidR="00432E09" w:rsidRPr="00092161" w:rsidRDefault="003A3DF8" w:rsidP="00092161">
      <w:pPr>
        <w:pStyle w:val="MHHSBody"/>
        <w:spacing w:before="120" w:line="240" w:lineRule="auto"/>
        <w:rPr>
          <w:szCs w:val="20"/>
        </w:rPr>
      </w:pPr>
      <w:r w:rsidRPr="00092161">
        <w:rPr>
          <w:szCs w:val="20"/>
        </w:rPr>
        <w:t xml:space="preserve">The following security steps are followed in this pattern to ensure data privacy: </w:t>
      </w:r>
    </w:p>
    <w:p w14:paraId="7B9BF48E" w14:textId="77777777" w:rsidR="00997DC9" w:rsidRPr="00092161" w:rsidRDefault="003A3DF8" w:rsidP="00A85454">
      <w:pPr>
        <w:pStyle w:val="ListParagraph"/>
        <w:numPr>
          <w:ilvl w:val="0"/>
          <w:numId w:val="25"/>
        </w:numPr>
        <w:spacing w:before="120" w:after="120"/>
        <w:rPr>
          <w:rFonts w:cs="Arial"/>
          <w:szCs w:val="20"/>
        </w:rPr>
      </w:pPr>
      <w:r w:rsidRPr="00092161">
        <w:rPr>
          <w:rFonts w:cs="Arial"/>
          <w:szCs w:val="20"/>
        </w:rPr>
        <w:t>The Publisher encrypts the payload using certificates provided by the MHHS PKI before the message is sent to the DIP</w:t>
      </w:r>
    </w:p>
    <w:p w14:paraId="2901DA68" w14:textId="77777777" w:rsidR="00432E09" w:rsidRPr="00092161" w:rsidRDefault="0713B10D" w:rsidP="00A85454">
      <w:pPr>
        <w:pStyle w:val="ListParagraph"/>
        <w:numPr>
          <w:ilvl w:val="0"/>
          <w:numId w:val="25"/>
        </w:numPr>
        <w:spacing w:before="120" w:after="120"/>
        <w:rPr>
          <w:rFonts w:cs="Arial"/>
        </w:rPr>
      </w:pPr>
      <w:r w:rsidRPr="0713B10D">
        <w:rPr>
          <w:rFonts w:cs="Arial"/>
        </w:rPr>
        <w:t xml:space="preserve">The DIP will decrypt the encrypted data using the private key of the Publisher's MHHS certificate </w:t>
      </w:r>
    </w:p>
    <w:p w14:paraId="47249422" w14:textId="77777777" w:rsidR="00432E09" w:rsidRPr="00092161" w:rsidRDefault="003A3DF8" w:rsidP="00A85454">
      <w:pPr>
        <w:pStyle w:val="ListParagraph"/>
        <w:numPr>
          <w:ilvl w:val="0"/>
          <w:numId w:val="25"/>
        </w:numPr>
        <w:spacing w:before="120" w:after="120"/>
        <w:rPr>
          <w:rFonts w:cs="Arial"/>
          <w:szCs w:val="20"/>
        </w:rPr>
      </w:pPr>
      <w:r w:rsidRPr="00092161">
        <w:rPr>
          <w:rFonts w:cs="Arial"/>
          <w:szCs w:val="20"/>
        </w:rPr>
        <w:t>The DIP will archive a decrypted copy of the Publisher's message using the platform's own encryption (FIPS 140-2 compliant)</w:t>
      </w:r>
    </w:p>
    <w:p w14:paraId="6153B9B6" w14:textId="77777777" w:rsidR="00432E09" w:rsidRPr="00092161" w:rsidRDefault="003A3DF8" w:rsidP="00A85454">
      <w:pPr>
        <w:pStyle w:val="ListParagraph"/>
        <w:numPr>
          <w:ilvl w:val="0"/>
          <w:numId w:val="25"/>
        </w:numPr>
        <w:spacing w:before="120" w:after="120"/>
        <w:rPr>
          <w:rFonts w:cs="Arial"/>
          <w:szCs w:val="20"/>
        </w:rPr>
      </w:pPr>
      <w:r w:rsidRPr="00092161">
        <w:rPr>
          <w:rFonts w:cs="Arial"/>
          <w:szCs w:val="20"/>
        </w:rPr>
        <w:t>Every message forwarded to a recipient will be sent encrypted using the recipient's MHHS public certificate.</w:t>
      </w:r>
    </w:p>
    <w:p w14:paraId="64086164" w14:textId="77777777" w:rsidR="00432E09" w:rsidRPr="00092161" w:rsidRDefault="003A3DF8" w:rsidP="00A85454">
      <w:pPr>
        <w:pStyle w:val="ListParagraph"/>
        <w:numPr>
          <w:ilvl w:val="0"/>
          <w:numId w:val="25"/>
        </w:numPr>
        <w:spacing w:before="120" w:after="120"/>
        <w:rPr>
          <w:rFonts w:cs="Arial"/>
          <w:szCs w:val="20"/>
        </w:rPr>
      </w:pPr>
      <w:r w:rsidRPr="00092161">
        <w:rPr>
          <w:rFonts w:cs="Arial"/>
          <w:szCs w:val="20"/>
        </w:rPr>
        <w:t>The recipient decrypts the message data using the private key of the MHHS Certificate.</w:t>
      </w:r>
    </w:p>
    <w:p w14:paraId="308D3735" w14:textId="77777777" w:rsidR="00432E09" w:rsidRPr="00092161" w:rsidRDefault="00432E09" w:rsidP="00092161">
      <w:pPr>
        <w:spacing w:before="120" w:after="120" w:line="240" w:lineRule="auto"/>
        <w:rPr>
          <w:rFonts w:ascii="Arial" w:hAnsi="Arial" w:cs="Arial"/>
          <w:szCs w:val="20"/>
        </w:rPr>
      </w:pPr>
    </w:p>
    <w:p w14:paraId="348BCC17" w14:textId="77777777" w:rsidR="00432E09" w:rsidRPr="00092161" w:rsidRDefault="003A3DF8" w:rsidP="00092161">
      <w:pPr>
        <w:pStyle w:val="MHHSBody"/>
        <w:spacing w:before="120" w:line="240" w:lineRule="auto"/>
        <w:rPr>
          <w:szCs w:val="20"/>
        </w:rPr>
      </w:pPr>
      <w:r w:rsidRPr="00092161">
        <w:rPr>
          <w:szCs w:val="20"/>
        </w:rPr>
        <w:t xml:space="preserve">With this pattern, Market Participants will never interact with another Market Participant to exchange certificate(s) / keys. </w:t>
      </w:r>
    </w:p>
    <w:p w14:paraId="72214E0B" w14:textId="77777777" w:rsidR="00432E09" w:rsidRPr="00092161" w:rsidRDefault="003A3DF8" w:rsidP="00A85454">
      <w:pPr>
        <w:pStyle w:val="ListParagraph"/>
        <w:numPr>
          <w:ilvl w:val="0"/>
          <w:numId w:val="25"/>
        </w:numPr>
        <w:spacing w:before="120" w:after="120"/>
        <w:rPr>
          <w:rFonts w:cs="Arial"/>
          <w:szCs w:val="20"/>
        </w:rPr>
      </w:pPr>
      <w:r w:rsidRPr="00092161">
        <w:rPr>
          <w:rFonts w:cs="Arial"/>
          <w:szCs w:val="20"/>
        </w:rPr>
        <w:t>All certificates and keys will be managed individually between the MHHS DIP and the Market Participant.</w:t>
      </w:r>
    </w:p>
    <w:p w14:paraId="02BBE4FA" w14:textId="320F0C0F" w:rsidR="00432E09" w:rsidRPr="00092161" w:rsidRDefault="003A3DF8" w:rsidP="00A85454">
      <w:pPr>
        <w:pStyle w:val="ListParagraph"/>
        <w:numPr>
          <w:ilvl w:val="0"/>
          <w:numId w:val="25"/>
        </w:numPr>
        <w:spacing w:before="120" w:after="120"/>
        <w:rPr>
          <w:rFonts w:cs="Arial"/>
          <w:szCs w:val="20"/>
        </w:rPr>
      </w:pPr>
      <w:r w:rsidRPr="00092161">
        <w:rPr>
          <w:rFonts w:cs="Arial"/>
          <w:szCs w:val="20"/>
        </w:rPr>
        <w:t>There will be no shared keys using this pattern.</w:t>
      </w:r>
    </w:p>
    <w:p w14:paraId="7D4BEA5D" w14:textId="77777777" w:rsidR="00432E09" w:rsidRPr="00092161" w:rsidRDefault="00432E09" w:rsidP="00092161">
      <w:pPr>
        <w:pStyle w:val="MHHSBody"/>
        <w:spacing w:before="120" w:line="240" w:lineRule="auto"/>
        <w:rPr>
          <w:szCs w:val="20"/>
        </w:rPr>
      </w:pPr>
    </w:p>
    <w:p w14:paraId="5FA3D06C" w14:textId="3B4607BB" w:rsidR="00432E09" w:rsidRPr="00092161" w:rsidRDefault="00432E09" w:rsidP="00092161">
      <w:pPr>
        <w:spacing w:before="120" w:after="120" w:line="240" w:lineRule="auto"/>
        <w:rPr>
          <w:rFonts w:ascii="Arial" w:hAnsi="Arial" w:cs="Arial"/>
          <w:szCs w:val="20"/>
        </w:rPr>
      </w:pPr>
    </w:p>
    <w:p w14:paraId="2A7FB446" w14:textId="77777777" w:rsidR="00432E09" w:rsidRPr="00092161" w:rsidRDefault="003A3DF8" w:rsidP="00092161">
      <w:pPr>
        <w:pStyle w:val="MHHSBody"/>
        <w:spacing w:before="120" w:line="240" w:lineRule="auto"/>
        <w:rPr>
          <w:szCs w:val="20"/>
        </w:rPr>
      </w:pPr>
      <w:r w:rsidRPr="00092161">
        <w:rPr>
          <w:szCs w:val="20"/>
        </w:rPr>
        <w:t>The proposal is for the defined categories to adopt the preferred security patterns:</w:t>
      </w:r>
    </w:p>
    <w:tbl>
      <w:tblPr>
        <w:tblStyle w:val="TableGrid4"/>
        <w:tblW w:w="8382" w:type="dxa"/>
        <w:tblLook w:val="04A0" w:firstRow="1" w:lastRow="0" w:firstColumn="1" w:lastColumn="0" w:noHBand="0" w:noVBand="1"/>
      </w:tblPr>
      <w:tblGrid>
        <w:gridCol w:w="1271"/>
        <w:gridCol w:w="2693"/>
        <w:gridCol w:w="2410"/>
        <w:gridCol w:w="2008"/>
      </w:tblGrid>
      <w:tr w:rsidR="00DA39D1" w14:paraId="72F965CD" w14:textId="77777777" w:rsidTr="009351EB">
        <w:tc>
          <w:tcPr>
            <w:tcW w:w="1271" w:type="dxa"/>
            <w:shd w:val="clear" w:color="auto" w:fill="5B9BD5"/>
          </w:tcPr>
          <w:p w14:paraId="0033B0A2" w14:textId="77777777" w:rsidR="00432E09" w:rsidRPr="00092161" w:rsidRDefault="003A3DF8" w:rsidP="00092161">
            <w:pPr>
              <w:spacing w:before="120" w:after="120" w:line="240" w:lineRule="auto"/>
              <w:jc w:val="center"/>
              <w:rPr>
                <w:rFonts w:ascii="Arial" w:hAnsi="Arial" w:cs="Arial"/>
                <w:b/>
                <w:color w:val="FFFFFF"/>
                <w:szCs w:val="20"/>
                <w:lang w:val="en-US"/>
              </w:rPr>
            </w:pPr>
            <w:r w:rsidRPr="00092161">
              <w:rPr>
                <w:rFonts w:ascii="Arial" w:hAnsi="Arial" w:cs="Arial"/>
                <w:b/>
                <w:color w:val="FFFFFF"/>
                <w:szCs w:val="20"/>
                <w:lang w:val="en-US"/>
              </w:rPr>
              <w:t>Category</w:t>
            </w:r>
          </w:p>
        </w:tc>
        <w:tc>
          <w:tcPr>
            <w:tcW w:w="2693" w:type="dxa"/>
            <w:shd w:val="clear" w:color="auto" w:fill="5B9BD5"/>
          </w:tcPr>
          <w:p w14:paraId="5A0BEA1A" w14:textId="77777777" w:rsidR="00432E09" w:rsidRPr="00092161" w:rsidRDefault="003A3DF8" w:rsidP="00092161">
            <w:pPr>
              <w:spacing w:before="120" w:after="120" w:line="240" w:lineRule="auto"/>
              <w:rPr>
                <w:rFonts w:ascii="Arial" w:hAnsi="Arial" w:cs="Arial"/>
                <w:b/>
                <w:color w:val="FFFFFF"/>
                <w:szCs w:val="20"/>
                <w:lang w:val="en-US"/>
              </w:rPr>
            </w:pPr>
            <w:r w:rsidRPr="00092161">
              <w:rPr>
                <w:rFonts w:ascii="Arial" w:hAnsi="Arial" w:cs="Arial"/>
                <w:b/>
                <w:color w:val="FFFFFF"/>
                <w:szCs w:val="20"/>
                <w:lang w:val="en-US"/>
              </w:rPr>
              <w:t>Description</w:t>
            </w:r>
          </w:p>
        </w:tc>
        <w:tc>
          <w:tcPr>
            <w:tcW w:w="2410" w:type="dxa"/>
            <w:shd w:val="clear" w:color="auto" w:fill="5B9BD5"/>
          </w:tcPr>
          <w:p w14:paraId="1620CA94" w14:textId="77777777" w:rsidR="00432E09" w:rsidRPr="00092161" w:rsidRDefault="003A3DF8" w:rsidP="00092161">
            <w:pPr>
              <w:spacing w:before="120" w:after="120" w:line="240" w:lineRule="auto"/>
              <w:rPr>
                <w:rFonts w:ascii="Arial" w:hAnsi="Arial" w:cs="Arial"/>
                <w:b/>
                <w:color w:val="FFFFFF"/>
                <w:szCs w:val="20"/>
                <w:lang w:val="en-US"/>
              </w:rPr>
            </w:pPr>
            <w:r w:rsidRPr="00092161">
              <w:rPr>
                <w:rFonts w:ascii="Arial" w:hAnsi="Arial" w:cs="Arial"/>
                <w:b/>
                <w:color w:val="FFFFFF"/>
                <w:szCs w:val="20"/>
                <w:lang w:val="en-US"/>
              </w:rPr>
              <w:t>Payload Configuration</w:t>
            </w:r>
          </w:p>
        </w:tc>
        <w:tc>
          <w:tcPr>
            <w:tcW w:w="2008" w:type="dxa"/>
            <w:shd w:val="clear" w:color="auto" w:fill="5B9BD5"/>
          </w:tcPr>
          <w:p w14:paraId="03085D8C" w14:textId="77777777" w:rsidR="00432E09" w:rsidRPr="00092161" w:rsidRDefault="003A3DF8" w:rsidP="00092161">
            <w:pPr>
              <w:spacing w:before="120" w:after="120" w:line="240" w:lineRule="auto"/>
              <w:rPr>
                <w:rFonts w:ascii="Arial" w:hAnsi="Arial" w:cs="Arial"/>
                <w:b/>
                <w:color w:val="FFFFFF"/>
                <w:szCs w:val="20"/>
                <w:lang w:val="en-US"/>
              </w:rPr>
            </w:pPr>
            <w:r w:rsidRPr="00092161">
              <w:rPr>
                <w:rFonts w:ascii="Arial" w:hAnsi="Arial" w:cs="Arial"/>
                <w:b/>
                <w:color w:val="FFFFFF"/>
                <w:szCs w:val="20"/>
                <w:lang w:val="en-US"/>
              </w:rPr>
              <w:t>Preferred option</w:t>
            </w:r>
          </w:p>
        </w:tc>
      </w:tr>
      <w:tr w:rsidR="00DA39D1" w14:paraId="3EBDEDF8" w14:textId="77777777" w:rsidTr="009351EB">
        <w:tc>
          <w:tcPr>
            <w:tcW w:w="1271" w:type="dxa"/>
          </w:tcPr>
          <w:p w14:paraId="64C34E2D"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1</w:t>
            </w:r>
          </w:p>
        </w:tc>
        <w:tc>
          <w:tcPr>
            <w:tcW w:w="2693" w:type="dxa"/>
          </w:tcPr>
          <w:p w14:paraId="339B0A10"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Public Data</w:t>
            </w:r>
          </w:p>
        </w:tc>
        <w:tc>
          <w:tcPr>
            <w:tcW w:w="2410" w:type="dxa"/>
          </w:tcPr>
          <w:p w14:paraId="5DDDC900"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No action</w:t>
            </w:r>
          </w:p>
        </w:tc>
        <w:tc>
          <w:tcPr>
            <w:tcW w:w="2008" w:type="dxa"/>
          </w:tcPr>
          <w:p w14:paraId="2074DFE4"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Security Pattern 1</w:t>
            </w:r>
          </w:p>
        </w:tc>
      </w:tr>
      <w:tr w:rsidR="00DA39D1" w14:paraId="2120FD68" w14:textId="77777777" w:rsidTr="009351EB">
        <w:tc>
          <w:tcPr>
            <w:tcW w:w="1271" w:type="dxa"/>
          </w:tcPr>
          <w:p w14:paraId="175F0928"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2</w:t>
            </w:r>
          </w:p>
        </w:tc>
        <w:tc>
          <w:tcPr>
            <w:tcW w:w="2693" w:type="dxa"/>
          </w:tcPr>
          <w:p w14:paraId="33EEF0A4" w14:textId="77777777" w:rsidR="00432E09" w:rsidRPr="00092161" w:rsidRDefault="003A3DF8" w:rsidP="00092161">
            <w:pPr>
              <w:spacing w:before="120" w:after="120" w:line="240" w:lineRule="auto"/>
              <w:rPr>
                <w:rFonts w:ascii="Arial" w:hAnsi="Arial" w:cs="Arial"/>
                <w:szCs w:val="20"/>
                <w:lang w:val="en-US"/>
              </w:rPr>
            </w:pPr>
            <w:r w:rsidRPr="00092161">
              <w:rPr>
                <w:rFonts w:ascii="Arial" w:eastAsia="Calibri" w:hAnsi="Arial" w:cs="Arial"/>
                <w:szCs w:val="20"/>
                <w:lang w:val="en-US"/>
              </w:rPr>
              <w:t>MPAN</w:t>
            </w:r>
          </w:p>
        </w:tc>
        <w:tc>
          <w:tcPr>
            <w:tcW w:w="2410" w:type="dxa"/>
          </w:tcPr>
          <w:p w14:paraId="70928463"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Encrypted</w:t>
            </w:r>
          </w:p>
        </w:tc>
        <w:tc>
          <w:tcPr>
            <w:tcW w:w="2008" w:type="dxa"/>
          </w:tcPr>
          <w:p w14:paraId="3FEDCEBD" w14:textId="7A8DBE2A" w:rsidR="00432E09" w:rsidRPr="00092161" w:rsidRDefault="009F5A6D" w:rsidP="00092161">
            <w:pPr>
              <w:spacing w:before="120" w:after="120" w:line="240" w:lineRule="auto"/>
              <w:rPr>
                <w:rFonts w:ascii="Arial" w:hAnsi="Arial" w:cs="Arial"/>
                <w:szCs w:val="20"/>
                <w:lang w:val="en-US"/>
              </w:rPr>
            </w:pPr>
            <w:r>
              <w:rPr>
                <w:rFonts w:ascii="Arial" w:hAnsi="Arial" w:cs="Arial"/>
                <w:szCs w:val="20"/>
                <w:lang w:val="en-US"/>
              </w:rPr>
              <w:t>Security pattern 1</w:t>
            </w:r>
          </w:p>
        </w:tc>
      </w:tr>
      <w:tr w:rsidR="00DA39D1" w14:paraId="3E977FF1" w14:textId="77777777" w:rsidTr="009351EB">
        <w:tc>
          <w:tcPr>
            <w:tcW w:w="1271" w:type="dxa"/>
          </w:tcPr>
          <w:p w14:paraId="09A642F8"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3</w:t>
            </w:r>
          </w:p>
        </w:tc>
        <w:tc>
          <w:tcPr>
            <w:tcW w:w="2693" w:type="dxa"/>
          </w:tcPr>
          <w:p w14:paraId="4A63E2CF" w14:textId="77777777" w:rsidR="00432E09" w:rsidRPr="00092161" w:rsidRDefault="003A3DF8" w:rsidP="00092161">
            <w:pPr>
              <w:spacing w:before="120" w:after="120" w:line="240" w:lineRule="auto"/>
              <w:rPr>
                <w:rFonts w:ascii="Arial" w:hAnsi="Arial" w:cs="Arial"/>
                <w:szCs w:val="20"/>
                <w:lang w:val="en-US"/>
              </w:rPr>
            </w:pPr>
            <w:r w:rsidRPr="00092161">
              <w:rPr>
                <w:rFonts w:ascii="Arial" w:eastAsia="Calibri" w:hAnsi="Arial" w:cs="Arial"/>
                <w:szCs w:val="20"/>
                <w:lang w:val="en-US"/>
              </w:rPr>
              <w:t>MPAN</w:t>
            </w:r>
            <w:r w:rsidRPr="00092161">
              <w:rPr>
                <w:rFonts w:ascii="Arial" w:hAnsi="Arial" w:cs="Arial"/>
                <w:szCs w:val="20"/>
                <w:lang w:val="en-US"/>
              </w:rPr>
              <w:t xml:space="preserve"> + PII</w:t>
            </w:r>
          </w:p>
        </w:tc>
        <w:tc>
          <w:tcPr>
            <w:tcW w:w="2410" w:type="dxa"/>
          </w:tcPr>
          <w:p w14:paraId="7500FA4F"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 xml:space="preserve">Encrypted </w:t>
            </w:r>
          </w:p>
        </w:tc>
        <w:tc>
          <w:tcPr>
            <w:tcW w:w="2008" w:type="dxa"/>
          </w:tcPr>
          <w:p w14:paraId="418FA41B" w14:textId="1210E944" w:rsidR="00432E09" w:rsidRPr="00092161" w:rsidRDefault="009F5A6D" w:rsidP="00092161">
            <w:pPr>
              <w:spacing w:before="120" w:after="120" w:line="240" w:lineRule="auto"/>
              <w:rPr>
                <w:rFonts w:ascii="Arial" w:hAnsi="Arial" w:cs="Arial"/>
                <w:szCs w:val="20"/>
                <w:lang w:val="en-US"/>
              </w:rPr>
            </w:pPr>
            <w:r>
              <w:rPr>
                <w:rFonts w:ascii="Arial" w:hAnsi="Arial" w:cs="Arial"/>
                <w:szCs w:val="20"/>
                <w:lang w:val="en-US"/>
              </w:rPr>
              <w:t>Security pattern 1</w:t>
            </w:r>
          </w:p>
        </w:tc>
      </w:tr>
      <w:tr w:rsidR="00DA39D1" w14:paraId="234F6FD4" w14:textId="77777777" w:rsidTr="009351EB">
        <w:tc>
          <w:tcPr>
            <w:tcW w:w="1271" w:type="dxa"/>
          </w:tcPr>
          <w:p w14:paraId="55141C1D"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4</w:t>
            </w:r>
          </w:p>
        </w:tc>
        <w:tc>
          <w:tcPr>
            <w:tcW w:w="2693" w:type="dxa"/>
          </w:tcPr>
          <w:p w14:paraId="7F875D06"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MPAN + Consumption data</w:t>
            </w:r>
          </w:p>
        </w:tc>
        <w:tc>
          <w:tcPr>
            <w:tcW w:w="2410" w:type="dxa"/>
          </w:tcPr>
          <w:p w14:paraId="07089CE1"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Encrypted</w:t>
            </w:r>
          </w:p>
        </w:tc>
        <w:tc>
          <w:tcPr>
            <w:tcW w:w="2008" w:type="dxa"/>
          </w:tcPr>
          <w:p w14:paraId="70771437" w14:textId="0515E59A" w:rsidR="00432E09" w:rsidRPr="00092161" w:rsidRDefault="009F5A6D" w:rsidP="00092161">
            <w:pPr>
              <w:spacing w:before="120" w:after="120" w:line="240" w:lineRule="auto"/>
              <w:rPr>
                <w:rFonts w:ascii="Arial" w:hAnsi="Arial" w:cs="Arial"/>
                <w:szCs w:val="20"/>
                <w:lang w:val="en-US"/>
              </w:rPr>
            </w:pPr>
            <w:r>
              <w:rPr>
                <w:rFonts w:ascii="Arial" w:hAnsi="Arial" w:cs="Arial"/>
                <w:szCs w:val="20"/>
                <w:lang w:val="en-US"/>
              </w:rPr>
              <w:t>Security pattern 1</w:t>
            </w:r>
          </w:p>
        </w:tc>
      </w:tr>
    </w:tbl>
    <w:p w14:paraId="3981D695" w14:textId="77777777" w:rsidR="00432E09" w:rsidRPr="00092161" w:rsidRDefault="00432E09" w:rsidP="00092161">
      <w:pPr>
        <w:pStyle w:val="MHHSBody"/>
        <w:spacing w:before="120" w:line="240" w:lineRule="auto"/>
        <w:rPr>
          <w:szCs w:val="20"/>
        </w:rPr>
      </w:pPr>
    </w:p>
    <w:p w14:paraId="33EB5804" w14:textId="3D721969" w:rsidR="009F5A6D" w:rsidRDefault="003A3DF8" w:rsidP="00092161">
      <w:pPr>
        <w:pStyle w:val="MHHSBody"/>
        <w:spacing w:before="120" w:line="240" w:lineRule="auto"/>
        <w:rPr>
          <w:szCs w:val="20"/>
        </w:rPr>
      </w:pPr>
      <w:r w:rsidRPr="00092161">
        <w:rPr>
          <w:szCs w:val="20"/>
        </w:rPr>
        <w:t>There is a requirement for the potential to define new security categories and patterns within the DIP. The requirements of currently undefined message flows could easily be added in the context of these new categories and patterns.</w:t>
      </w:r>
    </w:p>
    <w:p w14:paraId="59B0909F" w14:textId="77777777" w:rsidR="00432E09" w:rsidRPr="00092161" w:rsidRDefault="00432E09" w:rsidP="00092161">
      <w:pPr>
        <w:pStyle w:val="MHHSBody"/>
        <w:spacing w:before="120" w:line="240" w:lineRule="auto"/>
      </w:pPr>
    </w:p>
    <w:p w14:paraId="65A90312" w14:textId="77777777" w:rsidR="00587D2F" w:rsidRPr="00092161" w:rsidRDefault="003A3DF8" w:rsidP="00092161">
      <w:pPr>
        <w:pStyle w:val="Heading2"/>
        <w:spacing w:before="120" w:after="120" w:line="240" w:lineRule="auto"/>
      </w:pPr>
      <w:bookmarkStart w:id="58" w:name="_Toc96707773"/>
      <w:bookmarkStart w:id="59" w:name="_Toc102751238"/>
      <w:r w:rsidRPr="00092161">
        <w:t>Event/Message Channel Maintenance</w:t>
      </w:r>
      <w:bookmarkEnd w:id="58"/>
      <w:bookmarkEnd w:id="59"/>
      <w:r w:rsidRPr="00092161">
        <w:t xml:space="preserve"> </w:t>
      </w:r>
    </w:p>
    <w:p w14:paraId="73A2D5AF" w14:textId="19E3D0CC" w:rsidR="008503A5" w:rsidRPr="00092161" w:rsidRDefault="008503A5" w:rsidP="008503A5">
      <w:pPr>
        <w:pStyle w:val="MHHSBody"/>
        <w:spacing w:before="120" w:line="240" w:lineRule="auto"/>
      </w:pPr>
      <w:r>
        <w:t>The first draft of the end-to-end business process described briefly in section 3 has identified the need for the DIP to initially supp</w:t>
      </w:r>
      <w:r w:rsidR="00933C34">
        <w:t>ort 12 business processes and 50</w:t>
      </w:r>
      <w:r>
        <w:t xml:space="preserve"> message/event channels. The expectation is that the number of business processes and message channels will increase during the course of the programme and in the future to support other industry initiatives. In addition, a number of the reporting requirements are still to be defined.</w:t>
      </w:r>
    </w:p>
    <w:p w14:paraId="1FE7A52E" w14:textId="4D220D9E" w:rsidR="000B4369" w:rsidRPr="00092161" w:rsidRDefault="003A3DF8" w:rsidP="00092161">
      <w:pPr>
        <w:pStyle w:val="MHHSBody"/>
        <w:spacing w:before="120" w:line="240" w:lineRule="auto"/>
      </w:pPr>
      <w:r>
        <w:t>The DIP Administrator is responsible for undertaking event/message channel maintenance.</w:t>
      </w:r>
    </w:p>
    <w:p w14:paraId="14B88ECF" w14:textId="77777777" w:rsidR="00587D2F" w:rsidRPr="00092161" w:rsidRDefault="003A3DF8" w:rsidP="00092161">
      <w:pPr>
        <w:pStyle w:val="MHHSBody"/>
        <w:spacing w:before="120" w:line="240" w:lineRule="auto"/>
        <w:rPr>
          <w:szCs w:val="20"/>
        </w:rPr>
      </w:pPr>
      <w:r w:rsidRPr="00092161">
        <w:rPr>
          <w:szCs w:val="20"/>
        </w:rPr>
        <w:t xml:space="preserve">A number of message/event channels will exchange messages/events between participants. A specific design pattern will implement each channel. </w:t>
      </w:r>
    </w:p>
    <w:p w14:paraId="074B5E6A" w14:textId="77777777" w:rsidR="00587D2F" w:rsidRPr="00092161" w:rsidRDefault="003A3DF8" w:rsidP="00092161">
      <w:pPr>
        <w:pStyle w:val="MHHSBody"/>
        <w:spacing w:before="120" w:line="240" w:lineRule="auto"/>
        <w:rPr>
          <w:szCs w:val="20"/>
        </w:rPr>
      </w:pPr>
      <w:r w:rsidRPr="00092161">
        <w:rPr>
          <w:szCs w:val="20"/>
        </w:rPr>
        <w:t>The design should be "</w:t>
      </w:r>
      <w:proofErr w:type="spellStart"/>
      <w:r w:rsidRPr="00092161">
        <w:rPr>
          <w:szCs w:val="20"/>
        </w:rPr>
        <w:t>templated</w:t>
      </w:r>
      <w:proofErr w:type="spellEnd"/>
      <w:r w:rsidRPr="00092161">
        <w:rPr>
          <w:szCs w:val="20"/>
        </w:rPr>
        <w:t>" so that multiple message channels can adopt the same messaging pattern, albeit with different configuration information.</w:t>
      </w:r>
    </w:p>
    <w:p w14:paraId="7171B95C" w14:textId="7D93E4B2" w:rsidR="00587D2F" w:rsidRPr="00092161" w:rsidRDefault="003A3DF8" w:rsidP="00092161">
      <w:pPr>
        <w:pStyle w:val="MHHSBody"/>
        <w:spacing w:before="120" w:line="240" w:lineRule="auto"/>
        <w:rPr>
          <w:szCs w:val="20"/>
        </w:rPr>
      </w:pPr>
      <w:r w:rsidRPr="00092161">
        <w:rPr>
          <w:szCs w:val="20"/>
        </w:rPr>
        <w:t>Once designed and developed, the use of templates will reduce system development times, thereby reducing the time and costs for th</w:t>
      </w:r>
      <w:r w:rsidR="00EC2825">
        <w:rPr>
          <w:szCs w:val="20"/>
        </w:rPr>
        <w:t>e introduction of new channels when compared to the DTN.</w:t>
      </w:r>
    </w:p>
    <w:p w14:paraId="32E0E8BF" w14:textId="77777777" w:rsidR="00587D2F" w:rsidRPr="00092161" w:rsidRDefault="003A3DF8" w:rsidP="00092161">
      <w:pPr>
        <w:pStyle w:val="MHHSBody"/>
        <w:spacing w:before="120" w:line="240" w:lineRule="auto"/>
        <w:rPr>
          <w:szCs w:val="20"/>
        </w:rPr>
      </w:pPr>
      <w:r w:rsidRPr="00092161">
        <w:rPr>
          <w:szCs w:val="20"/>
        </w:rPr>
        <w:t>The expectation is that the following activities can be automated and be under the control of the DIP administrator via an admin portal:</w:t>
      </w:r>
    </w:p>
    <w:p w14:paraId="794DB7A2" w14:textId="77777777" w:rsidR="00587D2F" w:rsidRPr="00092161" w:rsidRDefault="0713B10D" w:rsidP="00A85454">
      <w:pPr>
        <w:pStyle w:val="MHHSBody"/>
        <w:numPr>
          <w:ilvl w:val="0"/>
          <w:numId w:val="18"/>
        </w:numPr>
        <w:spacing w:before="120" w:line="240" w:lineRule="auto"/>
      </w:pPr>
      <w:r>
        <w:t>Add new Message/Event Channel;</w:t>
      </w:r>
    </w:p>
    <w:p w14:paraId="358AB04C" w14:textId="2E71560B" w:rsidR="00587D2F" w:rsidRPr="00092161" w:rsidRDefault="003A3DF8" w:rsidP="00A85454">
      <w:pPr>
        <w:pStyle w:val="MHHSBody"/>
        <w:numPr>
          <w:ilvl w:val="0"/>
          <w:numId w:val="18"/>
        </w:numPr>
        <w:spacing w:before="120" w:line="240" w:lineRule="auto"/>
      </w:pPr>
      <w:r>
        <w:t>Remove Message/Event Channel;</w:t>
      </w:r>
    </w:p>
    <w:p w14:paraId="249A238F" w14:textId="77777777" w:rsidR="00587D2F" w:rsidRPr="00092161" w:rsidRDefault="003A3DF8" w:rsidP="00A85454">
      <w:pPr>
        <w:pStyle w:val="MHHSBody"/>
        <w:numPr>
          <w:ilvl w:val="0"/>
          <w:numId w:val="18"/>
        </w:numPr>
        <w:spacing w:before="120" w:line="240" w:lineRule="auto"/>
        <w:rPr>
          <w:szCs w:val="20"/>
        </w:rPr>
      </w:pPr>
      <w:r w:rsidRPr="00092161">
        <w:rPr>
          <w:szCs w:val="20"/>
        </w:rPr>
        <w:t>Manage Message/Event Channel:</w:t>
      </w:r>
    </w:p>
    <w:p w14:paraId="4852F785" w14:textId="4CFEB033" w:rsidR="00587D2F" w:rsidRPr="00092161" w:rsidRDefault="003A3DF8" w:rsidP="00A85454">
      <w:pPr>
        <w:pStyle w:val="MHHSBody"/>
        <w:numPr>
          <w:ilvl w:val="1"/>
          <w:numId w:val="19"/>
        </w:numPr>
        <w:spacing w:before="120" w:line="240" w:lineRule="auto"/>
      </w:pPr>
      <w:r>
        <w:lastRenderedPageBreak/>
        <w:t>Add/remove Sender to Message/Event Channel</w:t>
      </w:r>
    </w:p>
    <w:p w14:paraId="31EE899A" w14:textId="77777777" w:rsidR="00587D2F" w:rsidRPr="00092161" w:rsidRDefault="003A3DF8" w:rsidP="00A85454">
      <w:pPr>
        <w:pStyle w:val="MHHSBody"/>
        <w:numPr>
          <w:ilvl w:val="1"/>
          <w:numId w:val="19"/>
        </w:numPr>
        <w:spacing w:before="120" w:line="240" w:lineRule="auto"/>
        <w:rPr>
          <w:szCs w:val="20"/>
        </w:rPr>
      </w:pPr>
      <w:r w:rsidRPr="00092161">
        <w:rPr>
          <w:szCs w:val="20"/>
        </w:rPr>
        <w:t>Add/remove Recipient to Message/Event Channel</w:t>
      </w:r>
    </w:p>
    <w:p w14:paraId="27219C15" w14:textId="61BA63F3" w:rsidR="00587D2F" w:rsidRPr="00092161" w:rsidRDefault="003A3DF8" w:rsidP="00A85454">
      <w:pPr>
        <w:pStyle w:val="MHHSBody"/>
        <w:numPr>
          <w:ilvl w:val="0"/>
          <w:numId w:val="18"/>
        </w:numPr>
        <w:spacing w:before="120" w:line="240" w:lineRule="auto"/>
      </w:pPr>
      <w:r>
        <w:t>Add New participant to all Message/Event Channels (based on roles);</w:t>
      </w:r>
    </w:p>
    <w:p w14:paraId="4F6DA1E0" w14:textId="77777777" w:rsidR="00587D2F" w:rsidRPr="00092161" w:rsidRDefault="003A3DF8" w:rsidP="00A85454">
      <w:pPr>
        <w:pStyle w:val="MHHSBody"/>
        <w:numPr>
          <w:ilvl w:val="0"/>
          <w:numId w:val="18"/>
        </w:numPr>
        <w:spacing w:before="120" w:line="240" w:lineRule="auto"/>
      </w:pPr>
      <w:r>
        <w:t>Remove the Participant from all Message/Event Channels.</w:t>
      </w:r>
    </w:p>
    <w:p w14:paraId="3BE7FCD2" w14:textId="46994FCC" w:rsidR="00154B9B" w:rsidRPr="00092161" w:rsidRDefault="00154B9B" w:rsidP="00092161">
      <w:pPr>
        <w:pStyle w:val="MHHSBody"/>
        <w:spacing w:before="120" w:line="240" w:lineRule="auto"/>
      </w:pPr>
    </w:p>
    <w:p w14:paraId="4DDAD416" w14:textId="77777777" w:rsidR="00154B9B" w:rsidRPr="00092161" w:rsidRDefault="003A3DF8" w:rsidP="00092161">
      <w:pPr>
        <w:pStyle w:val="MHHSBody"/>
        <w:spacing w:before="120" w:line="240" w:lineRule="auto"/>
        <w:rPr>
          <w:szCs w:val="20"/>
        </w:rPr>
      </w:pPr>
      <w:r w:rsidRPr="00092161">
        <w:rPr>
          <w:szCs w:val="20"/>
        </w:rPr>
        <w:t>The DIP is a platform for the future and should be designed such that additional message channels can easily be added without requiring any system outage. This would make the system easier to deliver and maintain, and where an outage to a specific service for maintenance will not mean an outage to the whole system.</w:t>
      </w:r>
    </w:p>
    <w:p w14:paraId="5F073AFD" w14:textId="77777777" w:rsidR="00587D2F" w:rsidRPr="00092161" w:rsidRDefault="00587D2F" w:rsidP="00092161">
      <w:pPr>
        <w:pStyle w:val="MHHSBody"/>
        <w:spacing w:before="120" w:line="240" w:lineRule="auto"/>
      </w:pPr>
    </w:p>
    <w:p w14:paraId="336EE470" w14:textId="77777777" w:rsidR="00432E09" w:rsidRPr="00092161" w:rsidRDefault="003A3DF8" w:rsidP="00092161">
      <w:pPr>
        <w:pStyle w:val="Heading2"/>
        <w:spacing w:before="120" w:after="120" w:line="240" w:lineRule="auto"/>
      </w:pPr>
      <w:bookmarkStart w:id="60" w:name="_Toc95921620"/>
      <w:bookmarkStart w:id="61" w:name="_Toc96690364"/>
      <w:bookmarkStart w:id="62" w:name="_Toc96699983"/>
      <w:bookmarkStart w:id="63" w:name="_Toc96707774"/>
      <w:bookmarkStart w:id="64" w:name="_Toc96707775"/>
      <w:bookmarkStart w:id="65" w:name="_Toc102751239"/>
      <w:bookmarkEnd w:id="60"/>
      <w:bookmarkEnd w:id="61"/>
      <w:bookmarkEnd w:id="62"/>
      <w:bookmarkEnd w:id="63"/>
      <w:r w:rsidRPr="00092161">
        <w:t xml:space="preserve">Message/Event </w:t>
      </w:r>
      <w:r w:rsidR="00E933D6" w:rsidRPr="00092161">
        <w:t xml:space="preserve">Channel </w:t>
      </w:r>
      <w:r w:rsidRPr="00092161">
        <w:t>Instances</w:t>
      </w:r>
      <w:bookmarkEnd w:id="64"/>
      <w:bookmarkEnd w:id="65"/>
    </w:p>
    <w:p w14:paraId="33D23332" w14:textId="2C5B8591" w:rsidR="00432E09" w:rsidRPr="00092161" w:rsidRDefault="003A3DF8" w:rsidP="00092161">
      <w:pPr>
        <w:pStyle w:val="MHHSBody"/>
        <w:spacing w:before="120" w:line="240" w:lineRule="auto"/>
        <w:rPr>
          <w:szCs w:val="20"/>
        </w:rPr>
      </w:pPr>
      <w:r w:rsidRPr="00092161">
        <w:rPr>
          <w:szCs w:val="20"/>
        </w:rPr>
        <w:t>At present, two different distinct message patterns: Message Pattern 'A' and Message Pattern 'B', have been identified to implement the 24 message/event channels; the requirements are described below. It is expected that the reporting requirements to be defi</w:t>
      </w:r>
      <w:r w:rsidR="0052486B" w:rsidRPr="00092161">
        <w:rPr>
          <w:szCs w:val="20"/>
        </w:rPr>
        <w:t>ned will adopt Message Pattern ‘</w:t>
      </w:r>
      <w:r w:rsidRPr="00092161">
        <w:rPr>
          <w:szCs w:val="20"/>
        </w:rPr>
        <w:t>B’.</w:t>
      </w:r>
    </w:p>
    <w:p w14:paraId="2202D018" w14:textId="77777777" w:rsidR="00432E09" w:rsidRPr="00092161" w:rsidRDefault="003A3DF8" w:rsidP="00092161">
      <w:pPr>
        <w:pStyle w:val="MHHSBody"/>
        <w:spacing w:before="120" w:line="240" w:lineRule="auto"/>
        <w:rPr>
          <w:szCs w:val="20"/>
        </w:rPr>
      </w:pPr>
      <w:r w:rsidRPr="00092161">
        <w:rPr>
          <w:szCs w:val="20"/>
        </w:rPr>
        <w:t xml:space="preserve">The proposed patterns only implement the initial set of business processes identified by the MHHS TOM. However, the DIP will need to support new messaging patterns as different industry initiatives may require different message/event exchange patterns. </w:t>
      </w:r>
    </w:p>
    <w:p w14:paraId="60F5F4C5" w14:textId="77777777" w:rsidR="00432E09" w:rsidRPr="00092161" w:rsidRDefault="003A3DF8" w:rsidP="39978135">
      <w:pPr>
        <w:pStyle w:val="MHHSBody"/>
        <w:spacing w:before="120" w:line="240" w:lineRule="auto"/>
      </w:pPr>
      <w:r>
        <w:t>The DIP will need to support different integration patterns with the following characteristics:</w:t>
      </w:r>
    </w:p>
    <w:p w14:paraId="56BC116A" w14:textId="77777777" w:rsidR="00432E09" w:rsidRPr="00092161" w:rsidRDefault="003A3DF8" w:rsidP="00A85454">
      <w:pPr>
        <w:pStyle w:val="MHHSBody"/>
        <w:numPr>
          <w:ilvl w:val="0"/>
          <w:numId w:val="10"/>
        </w:numPr>
        <w:spacing w:before="120" w:line="240" w:lineRule="auto"/>
        <w:rPr>
          <w:szCs w:val="20"/>
        </w:rPr>
      </w:pPr>
      <w:r w:rsidRPr="00092161">
        <w:rPr>
          <w:szCs w:val="20"/>
        </w:rPr>
        <w:t xml:space="preserve">Synchronous (pub/sub; request/reply) and asynchronous (push/pull; stream). </w:t>
      </w:r>
    </w:p>
    <w:p w14:paraId="07F50646" w14:textId="77777777" w:rsidR="00432E09" w:rsidRPr="00092161" w:rsidRDefault="003A3DF8" w:rsidP="00A85454">
      <w:pPr>
        <w:pStyle w:val="MHHSBody"/>
        <w:numPr>
          <w:ilvl w:val="0"/>
          <w:numId w:val="10"/>
        </w:numPr>
        <w:spacing w:before="120" w:line="240" w:lineRule="auto"/>
        <w:rPr>
          <w:szCs w:val="20"/>
        </w:rPr>
      </w:pPr>
      <w:r w:rsidRPr="00092161">
        <w:rPr>
          <w:szCs w:val="20"/>
        </w:rPr>
        <w:t>One-to-many, many-to-one and one-to-one (pub/sub) messaging patterns.</w:t>
      </w:r>
    </w:p>
    <w:p w14:paraId="5DFE5B15" w14:textId="77777777" w:rsidR="00432E09" w:rsidRPr="00092161" w:rsidRDefault="003A3DF8" w:rsidP="00A85454">
      <w:pPr>
        <w:pStyle w:val="MHHSBody"/>
        <w:numPr>
          <w:ilvl w:val="0"/>
          <w:numId w:val="10"/>
        </w:numPr>
        <w:spacing w:before="120" w:line="240" w:lineRule="auto"/>
        <w:rPr>
          <w:szCs w:val="20"/>
        </w:rPr>
      </w:pPr>
      <w:r w:rsidRPr="00092161">
        <w:rPr>
          <w:szCs w:val="20"/>
        </w:rPr>
        <w:t>Exactly Once Processing</w:t>
      </w:r>
    </w:p>
    <w:p w14:paraId="01F9228E" w14:textId="77777777" w:rsidR="00432E09" w:rsidRPr="00092161" w:rsidRDefault="003A3DF8" w:rsidP="00A85454">
      <w:pPr>
        <w:pStyle w:val="MHHSBody"/>
        <w:numPr>
          <w:ilvl w:val="1"/>
          <w:numId w:val="10"/>
        </w:numPr>
        <w:spacing w:before="120" w:line="240" w:lineRule="auto"/>
        <w:rPr>
          <w:szCs w:val="20"/>
        </w:rPr>
      </w:pPr>
      <w:r w:rsidRPr="00092161">
        <w:rPr>
          <w:szCs w:val="20"/>
        </w:rPr>
        <w:t>Idempotent Writes - a message/event is written once, and only once, by a sender.</w:t>
      </w:r>
    </w:p>
    <w:p w14:paraId="4DAF409B" w14:textId="77777777" w:rsidR="00432E09" w:rsidRPr="00092161" w:rsidRDefault="003A3DF8" w:rsidP="00A85454">
      <w:pPr>
        <w:pStyle w:val="MHHSBody"/>
        <w:numPr>
          <w:ilvl w:val="1"/>
          <w:numId w:val="10"/>
        </w:numPr>
        <w:spacing w:before="120" w:line="240" w:lineRule="auto"/>
        <w:rPr>
          <w:szCs w:val="20"/>
        </w:rPr>
      </w:pPr>
      <w:r w:rsidRPr="00092161">
        <w:rPr>
          <w:szCs w:val="20"/>
        </w:rPr>
        <w:t>Idempotent Read - a message/event is delivered only once to a receiver (and/or each message/event will need to be uniquely identified, and receiver processes can detect duplicates and gaps in message sequences)</w:t>
      </w:r>
    </w:p>
    <w:p w14:paraId="574E5BCB" w14:textId="5FA01C2B" w:rsidR="00432E09" w:rsidRPr="005837D2" w:rsidRDefault="00E035D4" w:rsidP="00A85454">
      <w:pPr>
        <w:pStyle w:val="MHHSBody"/>
        <w:numPr>
          <w:ilvl w:val="0"/>
          <w:numId w:val="10"/>
        </w:numPr>
        <w:spacing w:before="120" w:line="240" w:lineRule="auto"/>
        <w:rPr>
          <w:strike/>
          <w:szCs w:val="20"/>
        </w:rPr>
      </w:pPr>
      <w:r>
        <w:rPr>
          <w:szCs w:val="20"/>
        </w:rPr>
        <w:t xml:space="preserve">The requirement for FIFO has been dropped (21/03/2021) </w:t>
      </w:r>
      <w:r w:rsidR="003A3DF8" w:rsidRPr="005837D2">
        <w:rPr>
          <w:strike/>
          <w:szCs w:val="20"/>
        </w:rPr>
        <w:t>First-In-First-Out (FIFO) Delivery - the order in which messages are sent and received is strictly preserved.</w:t>
      </w:r>
    </w:p>
    <w:p w14:paraId="74245149" w14:textId="5DD53F56" w:rsidR="00432E09" w:rsidRPr="00092161" w:rsidRDefault="00E035D4" w:rsidP="00A85454">
      <w:pPr>
        <w:pStyle w:val="MHHSBody"/>
        <w:numPr>
          <w:ilvl w:val="0"/>
          <w:numId w:val="10"/>
        </w:numPr>
        <w:spacing w:before="120" w:line="240" w:lineRule="auto"/>
      </w:pPr>
      <w:r>
        <w:t xml:space="preserve">Market Participants receiving messages </w:t>
      </w:r>
      <w:r w:rsidR="003A3DF8">
        <w:t xml:space="preserve">will be able to process messages/events at their own speed (“message throttling”) independently to other </w:t>
      </w:r>
      <w:r>
        <w:t>Market Participants</w:t>
      </w:r>
      <w:r w:rsidR="003A3DF8">
        <w:t>.</w:t>
      </w:r>
    </w:p>
    <w:p w14:paraId="304F55DB" w14:textId="60C24F65" w:rsidR="00432E09" w:rsidRPr="00092161" w:rsidRDefault="003A3DF8" w:rsidP="00A85454">
      <w:pPr>
        <w:pStyle w:val="MHHSBody"/>
        <w:numPr>
          <w:ilvl w:val="0"/>
          <w:numId w:val="10"/>
        </w:numPr>
        <w:spacing w:before="120" w:line="240" w:lineRule="auto"/>
      </w:pPr>
      <w:r>
        <w:t>Durable subscriptions - when a</w:t>
      </w:r>
      <w:r w:rsidR="008C6068">
        <w:t xml:space="preserve"> Market Participant</w:t>
      </w:r>
      <w:r>
        <w:t xml:space="preserve"> is off-line due to a planned or unplanned outage, the DIP must retain any messages/events for the </w:t>
      </w:r>
      <w:r w:rsidR="008C6068">
        <w:t xml:space="preserve">Market </w:t>
      </w:r>
      <w:proofErr w:type="gramStart"/>
      <w:r w:rsidR="008C6068">
        <w:t>Participant</w:t>
      </w:r>
      <w:r w:rsidR="008C6068" w:rsidDel="008C6068">
        <w:t xml:space="preserve"> </w:t>
      </w:r>
      <w:r>
        <w:t xml:space="preserve"> for</w:t>
      </w:r>
      <w:proofErr w:type="gramEnd"/>
      <w:r>
        <w:t xml:space="preserve"> up to 14 days for standard consumption. After this time, the </w:t>
      </w:r>
      <w:r w:rsidR="000E66D5">
        <w:t>Market Participants</w:t>
      </w:r>
      <w:r>
        <w:t xml:space="preserve"> m</w:t>
      </w:r>
      <w:r w:rsidR="000E66D5">
        <w:t xml:space="preserve">ay </w:t>
      </w:r>
      <w:r>
        <w:t>use the Event Replay facility (see the section</w:t>
      </w:r>
      <w:r w:rsidR="000E66D5">
        <w:t xml:space="preserve"> </w:t>
      </w:r>
      <w:r w:rsidR="000E66D5">
        <w:fldChar w:fldCharType="begin"/>
      </w:r>
      <w:r w:rsidR="000E66D5">
        <w:instrText xml:space="preserve"> REF _Ref98855498 \r \h </w:instrText>
      </w:r>
      <w:r w:rsidR="000E66D5">
        <w:fldChar w:fldCharType="separate"/>
      </w:r>
      <w:r w:rsidR="0077743C">
        <w:t>5.5.11</w:t>
      </w:r>
      <w:r w:rsidR="000E66D5">
        <w:fldChar w:fldCharType="end"/>
      </w:r>
      <w:r>
        <w:t>). However, this is not considered to be standard consumption.</w:t>
      </w:r>
    </w:p>
    <w:p w14:paraId="6E9D819B" w14:textId="77777777" w:rsidR="00432E09" w:rsidRPr="00092161" w:rsidRDefault="003A3DF8" w:rsidP="00A85454">
      <w:pPr>
        <w:pStyle w:val="MHHSBody"/>
        <w:numPr>
          <w:ilvl w:val="0"/>
          <w:numId w:val="10"/>
        </w:numPr>
        <w:spacing w:before="120" w:line="240" w:lineRule="auto"/>
        <w:rPr>
          <w:szCs w:val="20"/>
        </w:rPr>
      </w:pPr>
      <w:r w:rsidRPr="00092161">
        <w:rPr>
          <w:szCs w:val="20"/>
        </w:rPr>
        <w:t>Message exchange traceability – ensure message delivery with repudiation for both receipt and delivery built-in.</w:t>
      </w:r>
    </w:p>
    <w:p w14:paraId="2B82095A" w14:textId="77777777" w:rsidR="00432E09" w:rsidRPr="00092161" w:rsidRDefault="003A3DF8" w:rsidP="00A85454">
      <w:pPr>
        <w:pStyle w:val="MHHSBody"/>
        <w:numPr>
          <w:ilvl w:val="0"/>
          <w:numId w:val="10"/>
        </w:numPr>
        <w:spacing w:before="120" w:line="240" w:lineRule="auto"/>
      </w:pPr>
      <w:r>
        <w:t>Message archive and replay</w:t>
      </w:r>
    </w:p>
    <w:p w14:paraId="36AD86DB" w14:textId="0E183C98" w:rsidR="00432E09" w:rsidRPr="00092161" w:rsidRDefault="003A3DF8" w:rsidP="00092161">
      <w:pPr>
        <w:pStyle w:val="MHHSBody"/>
        <w:spacing w:before="120" w:line="240" w:lineRule="auto"/>
      </w:pPr>
      <w:r>
        <w:t>A mixed product platform solution is a possibility. Some channels are implemented by one template on one messaging/event platform and other channels on a different platform by a different pattern. Even though there may be a mixed platform architecture, the requirement to have all message/event channels within the same cloud tenancy still endures.</w:t>
      </w:r>
    </w:p>
    <w:p w14:paraId="3A1B4C23" w14:textId="77777777" w:rsidR="00587D2F" w:rsidRPr="00092161" w:rsidRDefault="003A3DF8" w:rsidP="00092161">
      <w:pPr>
        <w:pStyle w:val="MHHSBody"/>
        <w:spacing w:before="120" w:line="240" w:lineRule="auto"/>
      </w:pPr>
      <w:r w:rsidRPr="00092161">
        <w:rPr>
          <w:szCs w:val="20"/>
        </w:rPr>
        <w:t>At present, two distinct patterns are recognised, Message Pattern A and Message Pattern B, and each pattern supports a different set of capabilities based on the specific requirements of the supported business process:</w:t>
      </w:r>
    </w:p>
    <w:p w14:paraId="4444A69E" w14:textId="77777777" w:rsidR="00432E09" w:rsidRPr="00092161" w:rsidRDefault="00432E09" w:rsidP="00092161">
      <w:pPr>
        <w:pStyle w:val="MHHSBody"/>
        <w:spacing w:before="120" w:line="240" w:lineRule="auto"/>
      </w:pPr>
    </w:p>
    <w:p w14:paraId="18B8D551" w14:textId="77777777" w:rsidR="00432E09" w:rsidRPr="00092161" w:rsidRDefault="003A3DF8" w:rsidP="00092161">
      <w:pPr>
        <w:pStyle w:val="Heading2"/>
        <w:spacing w:before="120" w:after="120" w:line="240" w:lineRule="auto"/>
      </w:pPr>
      <w:bookmarkStart w:id="66" w:name="_Toc96707776"/>
      <w:bookmarkStart w:id="67" w:name="_Toc102751240"/>
      <w:r>
        <w:t>Message/Event Channel – Pattern ‘A’</w:t>
      </w:r>
      <w:bookmarkEnd w:id="66"/>
      <w:bookmarkEnd w:id="67"/>
    </w:p>
    <w:p w14:paraId="05DC36B5" w14:textId="4E03322D" w:rsidR="00432E09" w:rsidRPr="00092161" w:rsidRDefault="003A3DF8" w:rsidP="00092161">
      <w:pPr>
        <w:pStyle w:val="MHHSBody"/>
        <w:spacing w:before="120" w:line="240" w:lineRule="auto"/>
        <w:rPr>
          <w:szCs w:val="20"/>
        </w:rPr>
      </w:pPr>
      <w:r w:rsidRPr="00092161">
        <w:rPr>
          <w:szCs w:val="20"/>
        </w:rPr>
        <w:t>Message Pattern ‘A’ is a generalised publish and subscribe pattern that allows bo</w:t>
      </w:r>
      <w:r w:rsidR="009B0DF1">
        <w:rPr>
          <w:szCs w:val="20"/>
        </w:rPr>
        <w:t>th many-to-many and one-to-many</w:t>
      </w:r>
      <w:r w:rsidRPr="00092161">
        <w:rPr>
          <w:szCs w:val="20"/>
        </w:rPr>
        <w:t xml:space="preserve"> message exchange and has targeted message recipients.</w:t>
      </w:r>
    </w:p>
    <w:p w14:paraId="6C2B6CA8" w14:textId="77777777" w:rsidR="00577E55" w:rsidRPr="00092161" w:rsidRDefault="00577E55" w:rsidP="00092161">
      <w:pPr>
        <w:pStyle w:val="MHHSBody"/>
        <w:spacing w:before="120" w:line="240" w:lineRule="auto"/>
      </w:pPr>
    </w:p>
    <w:p w14:paraId="58F45DFE" w14:textId="77777777" w:rsidR="00432E09" w:rsidRPr="00092161" w:rsidRDefault="003A3DF8" w:rsidP="00092161">
      <w:pPr>
        <w:pStyle w:val="Heading3"/>
        <w:spacing w:before="120" w:after="120" w:line="240" w:lineRule="auto"/>
      </w:pPr>
      <w:r w:rsidRPr="00092161">
        <w:t xml:space="preserve">Message Traceability </w:t>
      </w:r>
    </w:p>
    <w:p w14:paraId="31C6C7F2" w14:textId="5FDDF0F3" w:rsidR="00A354D5" w:rsidRPr="00092161" w:rsidRDefault="003A3DF8" w:rsidP="00092161">
      <w:pPr>
        <w:pStyle w:val="MHHSBody"/>
        <w:spacing w:before="120" w:line="240" w:lineRule="auto"/>
      </w:pPr>
      <w:r>
        <w:lastRenderedPageBreak/>
        <w:t>Messages exchanged over Message Pattern 'A' requires a technical acknowledgement for the receipt and the subsequent sending of the message/event by the DIP</w:t>
      </w:r>
      <w:r w:rsidR="00F71399">
        <w:t>, i.e. t</w:t>
      </w:r>
      <w:r>
        <w:t xml:space="preserve">he API HTTP return codes and response bodies to/from Participants. The requirement to log all API activity is deemed sufficient to meet any traceability/non-repudiation requirement and provide the acknowledgement back to the message sender. </w:t>
      </w:r>
    </w:p>
    <w:p w14:paraId="31F14D41" w14:textId="3DFA1627" w:rsidR="001C21B7" w:rsidRDefault="003A3DF8" w:rsidP="00092161">
      <w:pPr>
        <w:pStyle w:val="MHHSBody"/>
        <w:spacing w:before="120" w:line="240" w:lineRule="auto"/>
        <w:rPr>
          <w:szCs w:val="20"/>
        </w:rPr>
      </w:pPr>
      <w:r w:rsidRPr="00092161">
        <w:rPr>
          <w:szCs w:val="20"/>
        </w:rPr>
        <w:t>A</w:t>
      </w:r>
      <w:r w:rsidR="00432E09" w:rsidRPr="00092161">
        <w:rPr>
          <w:szCs w:val="20"/>
        </w:rPr>
        <w:t>udit reporting facilities will be made available to allow participants to check on the progression of individual message exchanges.</w:t>
      </w:r>
    </w:p>
    <w:p w14:paraId="112D9540" w14:textId="77777777" w:rsidR="00A354D5" w:rsidRPr="00092161" w:rsidRDefault="00A354D5" w:rsidP="00092161">
      <w:pPr>
        <w:pStyle w:val="MHHSBody"/>
        <w:spacing w:before="120" w:line="240" w:lineRule="auto"/>
        <w:rPr>
          <w:szCs w:val="20"/>
        </w:rPr>
      </w:pPr>
    </w:p>
    <w:p w14:paraId="1CC37B8A" w14:textId="77777777" w:rsidR="00154B9B" w:rsidRPr="00092161" w:rsidRDefault="003A3DF8" w:rsidP="00092161">
      <w:pPr>
        <w:pStyle w:val="Heading3"/>
        <w:spacing w:before="120" w:after="120" w:line="240" w:lineRule="auto"/>
      </w:pPr>
      <w:r w:rsidRPr="00092161">
        <w:t>Message Validation</w:t>
      </w:r>
    </w:p>
    <w:p w14:paraId="126714F5" w14:textId="77777777" w:rsidR="00154B9B" w:rsidRPr="00092161" w:rsidRDefault="003A3DF8" w:rsidP="00092161">
      <w:pPr>
        <w:pStyle w:val="MHHSBody"/>
        <w:spacing w:before="120" w:line="240" w:lineRule="auto"/>
        <w:rPr>
          <w:szCs w:val="20"/>
        </w:rPr>
      </w:pPr>
      <w:r w:rsidRPr="00092161">
        <w:rPr>
          <w:szCs w:val="20"/>
        </w:rPr>
        <w:t>The DIP will only undertake ‘schema’ validation rather than content validation. The following principles will be adopted:</w:t>
      </w:r>
    </w:p>
    <w:p w14:paraId="179BBAD8" w14:textId="79C0C47B" w:rsidR="00154B9B" w:rsidRPr="00092161" w:rsidRDefault="003A3DF8" w:rsidP="00A85454">
      <w:pPr>
        <w:pStyle w:val="MHHSBody"/>
        <w:numPr>
          <w:ilvl w:val="0"/>
          <w:numId w:val="36"/>
        </w:numPr>
        <w:spacing w:before="120" w:line="240" w:lineRule="auto"/>
      </w:pPr>
      <w:r>
        <w:t xml:space="preserve">The message header is syntactically correct, and all the necessary data required for the DIP to process the message is present. </w:t>
      </w:r>
    </w:p>
    <w:p w14:paraId="4C5BC104" w14:textId="679C3507" w:rsidR="00154B9B" w:rsidRDefault="0049025C" w:rsidP="00A85454">
      <w:pPr>
        <w:pStyle w:val="MHHSBody"/>
        <w:numPr>
          <w:ilvl w:val="0"/>
          <w:numId w:val="27"/>
        </w:numPr>
        <w:spacing w:before="120" w:line="240" w:lineRule="auto"/>
        <w:rPr>
          <w:szCs w:val="20"/>
        </w:rPr>
      </w:pPr>
      <w:r>
        <w:rPr>
          <w:szCs w:val="20"/>
        </w:rPr>
        <w:t>Message payload to ensure</w:t>
      </w:r>
      <w:r w:rsidR="003A3DF8" w:rsidRPr="00092161">
        <w:rPr>
          <w:szCs w:val="20"/>
        </w:rPr>
        <w:t xml:space="preserve"> the message schema, mandatory parameters, and data types are correct. </w:t>
      </w:r>
    </w:p>
    <w:p w14:paraId="42630B2D" w14:textId="39416EBF" w:rsidR="00F71399" w:rsidRPr="00092161" w:rsidRDefault="00F71399" w:rsidP="005837D2">
      <w:pPr>
        <w:pStyle w:val="MHHSBody"/>
        <w:spacing w:before="120" w:line="240" w:lineRule="auto"/>
        <w:rPr>
          <w:szCs w:val="20"/>
        </w:rPr>
      </w:pPr>
      <w:r>
        <w:rPr>
          <w:szCs w:val="20"/>
        </w:rPr>
        <w:t>Messages failing validation will be reported back to the Market Participant that sent the message.</w:t>
      </w:r>
    </w:p>
    <w:p w14:paraId="77089A68" w14:textId="77777777" w:rsidR="00432E09" w:rsidRPr="00092161" w:rsidRDefault="003A3DF8" w:rsidP="00092161">
      <w:pPr>
        <w:pStyle w:val="MHHSBody"/>
        <w:spacing w:before="120" w:line="240" w:lineRule="auto"/>
        <w:rPr>
          <w:szCs w:val="20"/>
        </w:rPr>
      </w:pPr>
      <w:r w:rsidRPr="00092161">
        <w:rPr>
          <w:szCs w:val="20"/>
        </w:rPr>
        <w:t>The message recipients carry out detailed validation of the message payload containing the pertinent business data.</w:t>
      </w:r>
    </w:p>
    <w:p w14:paraId="20186D76" w14:textId="77777777" w:rsidR="00577E55" w:rsidRPr="00092161" w:rsidRDefault="00577E55" w:rsidP="00092161">
      <w:pPr>
        <w:pStyle w:val="MHHSBody"/>
        <w:spacing w:before="120" w:line="240" w:lineRule="auto"/>
      </w:pPr>
    </w:p>
    <w:p w14:paraId="642C0E13" w14:textId="77777777" w:rsidR="00432E09" w:rsidRPr="00092161" w:rsidRDefault="003A3DF8" w:rsidP="00092161">
      <w:pPr>
        <w:pStyle w:val="Heading3"/>
        <w:spacing w:before="120" w:after="120" w:line="240" w:lineRule="auto"/>
      </w:pPr>
      <w:r w:rsidRPr="00092161">
        <w:t>Message/Event Routing</w:t>
      </w:r>
    </w:p>
    <w:p w14:paraId="0924D050" w14:textId="607175B0" w:rsidR="00432E09" w:rsidRPr="00092161" w:rsidRDefault="003A3DF8" w:rsidP="075E02B6">
      <w:pPr>
        <w:pStyle w:val="MHHSBody"/>
        <w:spacing w:before="120" w:line="240" w:lineRule="auto"/>
      </w:pPr>
      <w:r>
        <w:t>Message Pattern ‘A’ has a requirement for three types of message</w:t>
      </w:r>
      <w:r w:rsidR="00294173">
        <w:t xml:space="preserve"> addressing/</w:t>
      </w:r>
      <w:r>
        <w:t>routing:</w:t>
      </w:r>
    </w:p>
    <w:p w14:paraId="645845A2" w14:textId="77777777" w:rsidR="00432E09" w:rsidRPr="00092161" w:rsidRDefault="0713B10D" w:rsidP="00A85454">
      <w:pPr>
        <w:pStyle w:val="MHHSBody"/>
        <w:numPr>
          <w:ilvl w:val="0"/>
          <w:numId w:val="16"/>
        </w:numPr>
        <w:spacing w:before="120" w:line="240" w:lineRule="auto"/>
      </w:pPr>
      <w:r>
        <w:t xml:space="preserve">Targeted </w:t>
      </w:r>
      <w:r w:rsidR="00294173">
        <w:t xml:space="preserve">(primary) </w:t>
      </w:r>
      <w:r>
        <w:t>Routing – where the message sender knows the intended recipient, i.e., Participant, and the DIP will use the routing information in the message header.</w:t>
      </w:r>
    </w:p>
    <w:p w14:paraId="29743703" w14:textId="7B4BB26B" w:rsidR="00432E09" w:rsidRPr="00092161" w:rsidRDefault="003A3DF8" w:rsidP="00A85454">
      <w:pPr>
        <w:pStyle w:val="MHHSBody"/>
        <w:numPr>
          <w:ilvl w:val="0"/>
          <w:numId w:val="16"/>
        </w:numPr>
        <w:spacing w:before="120" w:line="240" w:lineRule="auto"/>
        <w:rPr>
          <w:szCs w:val="20"/>
        </w:rPr>
      </w:pPr>
      <w:r w:rsidRPr="00092161">
        <w:rPr>
          <w:szCs w:val="20"/>
        </w:rPr>
        <w:t xml:space="preserve">MPAN Based Lookup </w:t>
      </w:r>
      <w:r w:rsidR="00294173" w:rsidRPr="00092161">
        <w:rPr>
          <w:szCs w:val="20"/>
        </w:rPr>
        <w:t xml:space="preserve">(secondary) Routing </w:t>
      </w:r>
      <w:r w:rsidRPr="00092161">
        <w:rPr>
          <w:szCs w:val="20"/>
        </w:rPr>
        <w:t xml:space="preserve">– the DIP will need to route a message based on the MPAN within the message. The requirements around this service are described below in section </w:t>
      </w:r>
      <w:r w:rsidRPr="00092161">
        <w:rPr>
          <w:szCs w:val="20"/>
        </w:rPr>
        <w:fldChar w:fldCharType="begin"/>
      </w:r>
      <w:r w:rsidRPr="00092161">
        <w:rPr>
          <w:szCs w:val="20"/>
        </w:rPr>
        <w:instrText xml:space="preserve"> REF _Ref91162349 \r \h </w:instrText>
      </w:r>
      <w:r w:rsidR="00577E55" w:rsidRPr="00092161">
        <w:rPr>
          <w:szCs w:val="20"/>
        </w:rPr>
        <w:instrText xml:space="preserve"> \* MERGEFORMAT </w:instrText>
      </w:r>
      <w:r w:rsidRPr="00092161">
        <w:rPr>
          <w:szCs w:val="20"/>
        </w:rPr>
      </w:r>
      <w:r w:rsidRPr="00092161">
        <w:rPr>
          <w:szCs w:val="20"/>
        </w:rPr>
        <w:fldChar w:fldCharType="separate"/>
      </w:r>
      <w:r w:rsidR="0077743C">
        <w:rPr>
          <w:szCs w:val="20"/>
        </w:rPr>
        <w:t>5.5.14</w:t>
      </w:r>
      <w:r w:rsidRPr="00092161">
        <w:rPr>
          <w:szCs w:val="20"/>
        </w:rPr>
        <w:fldChar w:fldCharType="end"/>
      </w:r>
      <w:r w:rsidRPr="00092161">
        <w:rPr>
          <w:szCs w:val="20"/>
        </w:rPr>
        <w:t xml:space="preserve">.   </w:t>
      </w:r>
    </w:p>
    <w:p w14:paraId="6A6F3BCA" w14:textId="77777777" w:rsidR="00432E09" w:rsidRPr="00092161" w:rsidRDefault="003A3DF8" w:rsidP="00A85454">
      <w:pPr>
        <w:pStyle w:val="MHHSBody"/>
        <w:numPr>
          <w:ilvl w:val="0"/>
          <w:numId w:val="16"/>
        </w:numPr>
        <w:spacing w:before="120" w:line="240" w:lineRule="auto"/>
        <w:rPr>
          <w:szCs w:val="20"/>
        </w:rPr>
      </w:pPr>
      <w:r w:rsidRPr="00092161">
        <w:rPr>
          <w:szCs w:val="20"/>
        </w:rPr>
        <w:t>Always – where the DIP will always send a message to either a named participant or all participants assigned to a designated role (and the role is assigned to the message channel).</w:t>
      </w:r>
    </w:p>
    <w:p w14:paraId="48559C15" w14:textId="27325FB6" w:rsidR="00432E09" w:rsidRPr="00092161" w:rsidRDefault="0713B10D" w:rsidP="0713B10D">
      <w:pPr>
        <w:pStyle w:val="MHHSBody"/>
        <w:spacing w:before="120" w:line="240" w:lineRule="auto"/>
      </w:pPr>
      <w:r>
        <w:t>The DIP can apply a single or all types of routing to a single message channel.</w:t>
      </w:r>
      <w:r w:rsidR="00EF7882">
        <w:t xml:space="preserve"> However, </w:t>
      </w:r>
      <w:r w:rsidR="00A7183C">
        <w:t xml:space="preserve">a message will only be routed to a </w:t>
      </w:r>
      <w:r w:rsidR="002406B2">
        <w:t>DIP Participant</w:t>
      </w:r>
      <w:r w:rsidR="00A7183C">
        <w:t>/DIP Role once, i.e. if routing rules establish a DIP Participant/DIP Role is duplicated in the addressee list then the message is only sent once.</w:t>
      </w:r>
    </w:p>
    <w:p w14:paraId="1751BA75" w14:textId="77777777" w:rsidR="00432E09" w:rsidRPr="00092161" w:rsidRDefault="00432E09" w:rsidP="00092161">
      <w:pPr>
        <w:pStyle w:val="MHHSBody"/>
        <w:spacing w:before="120" w:line="240" w:lineRule="auto"/>
      </w:pPr>
    </w:p>
    <w:p w14:paraId="356AD267" w14:textId="77777777" w:rsidR="00432E09" w:rsidRPr="00092161" w:rsidRDefault="003A3DF8" w:rsidP="00092161">
      <w:pPr>
        <w:pStyle w:val="Heading3"/>
        <w:spacing w:before="120" w:after="120" w:line="240" w:lineRule="auto"/>
      </w:pPr>
      <w:r w:rsidRPr="00092161">
        <w:t>Message Formats</w:t>
      </w:r>
    </w:p>
    <w:p w14:paraId="5E168039" w14:textId="77777777" w:rsidR="00432E09" w:rsidRPr="00092161" w:rsidRDefault="003A3DF8" w:rsidP="075E02B6">
      <w:pPr>
        <w:pStyle w:val="BodyText"/>
        <w:spacing w:before="120" w:line="240" w:lineRule="auto"/>
        <w:rPr>
          <w:rFonts w:ascii="Arial" w:hAnsi="Arial" w:cs="Arial"/>
        </w:rPr>
      </w:pPr>
      <w:r w:rsidRPr="075E02B6">
        <w:rPr>
          <w:rFonts w:ascii="Arial" w:hAnsi="Arial" w:cs="Arial"/>
        </w:rPr>
        <w:t>Messages will have three primary components and the principles of each of the components:</w:t>
      </w:r>
    </w:p>
    <w:p w14:paraId="2041FD80" w14:textId="424CE64C" w:rsidR="00432E09" w:rsidRPr="00092161" w:rsidRDefault="003A3DF8" w:rsidP="00A85454">
      <w:pPr>
        <w:pStyle w:val="BodyText"/>
        <w:numPr>
          <w:ilvl w:val="0"/>
          <w:numId w:val="12"/>
        </w:numPr>
        <w:spacing w:before="120" w:line="240" w:lineRule="auto"/>
        <w:rPr>
          <w:rFonts w:ascii="Arial" w:hAnsi="Arial" w:cs="Arial"/>
          <w:szCs w:val="20"/>
        </w:rPr>
      </w:pPr>
      <w:r w:rsidRPr="00092161">
        <w:rPr>
          <w:rFonts w:ascii="Arial" w:hAnsi="Arial" w:cs="Arial"/>
          <w:szCs w:val="20"/>
        </w:rPr>
        <w:t>The me</w:t>
      </w:r>
      <w:r w:rsidR="00E02FF4" w:rsidRPr="00092161">
        <w:rPr>
          <w:rFonts w:ascii="Arial" w:hAnsi="Arial" w:cs="Arial"/>
          <w:szCs w:val="20"/>
        </w:rPr>
        <w:t>ssage header</w:t>
      </w:r>
      <w:r w:rsidRPr="00092161">
        <w:rPr>
          <w:rFonts w:ascii="Arial" w:hAnsi="Arial" w:cs="Arial"/>
          <w:szCs w:val="20"/>
        </w:rPr>
        <w:t xml:space="preserve"> provides uniqueness for the data exchange and should enable duplicate transports of the same data flow to be identified and allow for messages to be correctly routed. The following data will be included</w:t>
      </w:r>
      <w:r w:rsidR="00C26C7A" w:rsidRPr="00092161">
        <w:rPr>
          <w:rFonts w:ascii="Arial" w:hAnsi="Arial" w:cs="Arial"/>
          <w:szCs w:val="20"/>
        </w:rPr>
        <w:t xml:space="preserve"> (i.e. set by the message sender)</w:t>
      </w:r>
      <w:r w:rsidRPr="00092161">
        <w:rPr>
          <w:rFonts w:ascii="Arial" w:hAnsi="Arial" w:cs="Arial"/>
          <w:szCs w:val="20"/>
        </w:rPr>
        <w:t>:</w:t>
      </w:r>
    </w:p>
    <w:p w14:paraId="1EA6D578" w14:textId="5B9874D9" w:rsidR="00432E09" w:rsidRPr="00092161" w:rsidRDefault="003A3DF8" w:rsidP="00A85454">
      <w:pPr>
        <w:pStyle w:val="BodyText"/>
        <w:numPr>
          <w:ilvl w:val="1"/>
          <w:numId w:val="12"/>
        </w:numPr>
        <w:spacing w:before="120" w:line="240" w:lineRule="auto"/>
        <w:rPr>
          <w:rFonts w:ascii="Arial" w:hAnsi="Arial" w:cs="Arial"/>
          <w:szCs w:val="20"/>
        </w:rPr>
      </w:pPr>
      <w:r w:rsidRPr="00092161">
        <w:rPr>
          <w:rFonts w:ascii="Arial" w:hAnsi="Arial" w:cs="Arial"/>
          <w:szCs w:val="20"/>
        </w:rPr>
        <w:t>Message Channel Id</w:t>
      </w:r>
      <w:r w:rsidR="00FA5E41" w:rsidRPr="00092161">
        <w:rPr>
          <w:rFonts w:ascii="Arial" w:hAnsi="Arial" w:cs="Arial"/>
          <w:szCs w:val="20"/>
        </w:rPr>
        <w:t xml:space="preserve">/ </w:t>
      </w:r>
      <w:r w:rsidR="00BF6524" w:rsidRPr="00092161">
        <w:rPr>
          <w:rFonts w:ascii="Arial" w:hAnsi="Arial" w:cs="Arial"/>
          <w:szCs w:val="20"/>
        </w:rPr>
        <w:t>Interface ID</w:t>
      </w:r>
    </w:p>
    <w:p w14:paraId="01581864" w14:textId="77777777" w:rsidR="00432E09" w:rsidRPr="00092161" w:rsidRDefault="003A3DF8" w:rsidP="00A85454">
      <w:pPr>
        <w:pStyle w:val="BodyText"/>
        <w:numPr>
          <w:ilvl w:val="1"/>
          <w:numId w:val="12"/>
        </w:numPr>
        <w:spacing w:before="120" w:line="240" w:lineRule="auto"/>
        <w:rPr>
          <w:rFonts w:ascii="Arial" w:hAnsi="Arial" w:cs="Arial"/>
          <w:szCs w:val="20"/>
        </w:rPr>
      </w:pPr>
      <w:r w:rsidRPr="00092161">
        <w:rPr>
          <w:rFonts w:ascii="Arial" w:hAnsi="Arial" w:cs="Arial"/>
          <w:szCs w:val="20"/>
        </w:rPr>
        <w:t>Message sent date/time</w:t>
      </w:r>
    </w:p>
    <w:p w14:paraId="2BAC65DB" w14:textId="3E296AEF" w:rsidR="00432E09" w:rsidRPr="00092161" w:rsidRDefault="003A3DF8" w:rsidP="00A85454">
      <w:pPr>
        <w:pStyle w:val="BodyText"/>
        <w:numPr>
          <w:ilvl w:val="1"/>
          <w:numId w:val="12"/>
        </w:numPr>
        <w:spacing w:before="120" w:line="240" w:lineRule="auto"/>
        <w:rPr>
          <w:rFonts w:ascii="Arial" w:hAnsi="Arial" w:cs="Arial"/>
          <w:szCs w:val="20"/>
        </w:rPr>
      </w:pPr>
      <w:r w:rsidRPr="00092161">
        <w:rPr>
          <w:rFonts w:ascii="Arial" w:hAnsi="Arial" w:cs="Arial"/>
          <w:szCs w:val="20"/>
        </w:rPr>
        <w:t>Sender Participant ID</w:t>
      </w:r>
    </w:p>
    <w:p w14:paraId="0FCC5EE0" w14:textId="77777777" w:rsidR="00432E09" w:rsidRPr="00092161" w:rsidRDefault="003A3DF8" w:rsidP="00A85454">
      <w:pPr>
        <w:pStyle w:val="BodyText"/>
        <w:numPr>
          <w:ilvl w:val="1"/>
          <w:numId w:val="12"/>
        </w:numPr>
        <w:spacing w:before="120" w:line="240" w:lineRule="auto"/>
        <w:rPr>
          <w:rFonts w:ascii="Arial" w:hAnsi="Arial" w:cs="Arial"/>
          <w:szCs w:val="20"/>
        </w:rPr>
      </w:pPr>
      <w:r w:rsidRPr="00092161">
        <w:rPr>
          <w:rFonts w:ascii="Arial" w:hAnsi="Arial" w:cs="Arial"/>
          <w:szCs w:val="20"/>
        </w:rPr>
        <w:t>Sender Participant Role – capacity in which the message was sent</w:t>
      </w:r>
    </w:p>
    <w:p w14:paraId="2E606DF6" w14:textId="54F9F40B" w:rsidR="00432E09" w:rsidRPr="00092161" w:rsidRDefault="003A3DF8" w:rsidP="00A85454">
      <w:pPr>
        <w:pStyle w:val="BodyText"/>
        <w:numPr>
          <w:ilvl w:val="1"/>
          <w:numId w:val="12"/>
        </w:numPr>
        <w:spacing w:before="120" w:line="240" w:lineRule="auto"/>
        <w:rPr>
          <w:rFonts w:ascii="Arial" w:hAnsi="Arial" w:cs="Arial"/>
          <w:szCs w:val="20"/>
        </w:rPr>
      </w:pPr>
      <w:r w:rsidRPr="00092161">
        <w:rPr>
          <w:rFonts w:ascii="Arial" w:hAnsi="Arial" w:cs="Arial"/>
          <w:szCs w:val="20"/>
        </w:rPr>
        <w:t>Sender Unique Reference – Sender participant Unique Reference used by the Participant to uniquely identify a message, for example, a date with a lo</w:t>
      </w:r>
      <w:r w:rsidR="001425B6">
        <w:rPr>
          <w:rFonts w:ascii="Arial" w:hAnsi="Arial" w:cs="Arial"/>
          <w:szCs w:val="20"/>
        </w:rPr>
        <w:t>n</w:t>
      </w:r>
      <w:r w:rsidRPr="00092161">
        <w:rPr>
          <w:rFonts w:ascii="Arial" w:hAnsi="Arial" w:cs="Arial"/>
          <w:szCs w:val="20"/>
        </w:rPr>
        <w:t>g sequence number. Provides a key that e</w:t>
      </w:r>
      <w:r w:rsidR="0052486B" w:rsidRPr="00092161">
        <w:rPr>
          <w:rFonts w:ascii="Arial" w:hAnsi="Arial" w:cs="Arial"/>
          <w:szCs w:val="20"/>
        </w:rPr>
        <w:t>nables idempotent data exchange, i.e.</w:t>
      </w:r>
      <w:r w:rsidRPr="00092161">
        <w:rPr>
          <w:rFonts w:ascii="Arial" w:hAnsi="Arial" w:cs="Arial"/>
          <w:szCs w:val="20"/>
        </w:rPr>
        <w:t xml:space="preserve"> </w:t>
      </w:r>
      <w:r w:rsidR="001C21B7" w:rsidRPr="00092161">
        <w:rPr>
          <w:rFonts w:ascii="Arial" w:hAnsi="Arial" w:cs="Arial"/>
          <w:szCs w:val="20"/>
        </w:rPr>
        <w:t>if</w:t>
      </w:r>
      <w:r w:rsidRPr="00092161">
        <w:rPr>
          <w:rFonts w:ascii="Arial" w:hAnsi="Arial" w:cs="Arial"/>
          <w:szCs w:val="20"/>
        </w:rPr>
        <w:t xml:space="preserve"> a recipient receives two messages with the same Sender Unique Reference</w:t>
      </w:r>
      <w:r w:rsidR="0052486B" w:rsidRPr="00092161">
        <w:rPr>
          <w:rFonts w:ascii="Arial" w:hAnsi="Arial" w:cs="Arial"/>
          <w:szCs w:val="20"/>
        </w:rPr>
        <w:t xml:space="preserve">, </w:t>
      </w:r>
      <w:r w:rsidRPr="00092161">
        <w:rPr>
          <w:rFonts w:ascii="Arial" w:hAnsi="Arial" w:cs="Arial"/>
          <w:szCs w:val="20"/>
        </w:rPr>
        <w:t>then the second message can be considered a duplicate.</w:t>
      </w:r>
    </w:p>
    <w:p w14:paraId="497B8E80" w14:textId="77777777" w:rsidR="00432E09" w:rsidRPr="00092161" w:rsidRDefault="003A3DF8" w:rsidP="00A85454">
      <w:pPr>
        <w:pStyle w:val="BodyText"/>
        <w:numPr>
          <w:ilvl w:val="1"/>
          <w:numId w:val="12"/>
        </w:numPr>
        <w:spacing w:before="120" w:line="240" w:lineRule="auto"/>
        <w:rPr>
          <w:rFonts w:ascii="Arial" w:hAnsi="Arial" w:cs="Arial"/>
          <w:szCs w:val="20"/>
        </w:rPr>
      </w:pPr>
      <w:r w:rsidRPr="00092161">
        <w:rPr>
          <w:rFonts w:ascii="Arial" w:hAnsi="Arial" w:cs="Arial"/>
          <w:szCs w:val="20"/>
        </w:rPr>
        <w:t>Recipient Participant Id – used to route messages to specific parties</w:t>
      </w:r>
      <w:r w:rsidR="002F7F16" w:rsidRPr="00092161">
        <w:rPr>
          <w:rFonts w:ascii="Arial" w:hAnsi="Arial" w:cs="Arial"/>
          <w:szCs w:val="20"/>
        </w:rPr>
        <w:t xml:space="preserve"> (Primary Addressing)</w:t>
      </w:r>
      <w:r w:rsidR="005E0ED9" w:rsidRPr="00092161">
        <w:rPr>
          <w:rFonts w:ascii="Arial" w:hAnsi="Arial" w:cs="Arial"/>
          <w:szCs w:val="20"/>
        </w:rPr>
        <w:t xml:space="preserve"> (optional)</w:t>
      </w:r>
    </w:p>
    <w:p w14:paraId="2416A250" w14:textId="77777777" w:rsidR="002F7F16" w:rsidRPr="00092161" w:rsidRDefault="003A3DF8" w:rsidP="00A85454">
      <w:pPr>
        <w:pStyle w:val="BodyText"/>
        <w:numPr>
          <w:ilvl w:val="1"/>
          <w:numId w:val="12"/>
        </w:numPr>
        <w:spacing w:before="120" w:line="240" w:lineRule="auto"/>
        <w:rPr>
          <w:rFonts w:ascii="Arial" w:hAnsi="Arial" w:cs="Arial"/>
          <w:szCs w:val="20"/>
        </w:rPr>
      </w:pPr>
      <w:r w:rsidRPr="00092161">
        <w:rPr>
          <w:rFonts w:ascii="Arial" w:hAnsi="Arial" w:cs="Arial"/>
          <w:szCs w:val="20"/>
        </w:rPr>
        <w:t>Routing MPAN (Primary Addressing)</w:t>
      </w:r>
      <w:r w:rsidR="005E0ED9" w:rsidRPr="00092161">
        <w:rPr>
          <w:rFonts w:ascii="Arial" w:hAnsi="Arial" w:cs="Arial"/>
          <w:szCs w:val="20"/>
        </w:rPr>
        <w:t xml:space="preserve"> (optional)</w:t>
      </w:r>
    </w:p>
    <w:p w14:paraId="135D9A6D" w14:textId="0B9EFC4A" w:rsidR="00432E09" w:rsidRPr="00092161" w:rsidRDefault="003A3DF8" w:rsidP="00A85454">
      <w:pPr>
        <w:pStyle w:val="BodyText"/>
        <w:numPr>
          <w:ilvl w:val="0"/>
          <w:numId w:val="12"/>
        </w:numPr>
        <w:spacing w:before="120" w:line="240" w:lineRule="auto"/>
        <w:rPr>
          <w:rFonts w:ascii="Arial" w:hAnsi="Arial" w:cs="Arial"/>
        </w:rPr>
      </w:pPr>
      <w:r w:rsidRPr="075E02B6">
        <w:rPr>
          <w:rFonts w:ascii="Arial" w:hAnsi="Arial" w:cs="Arial"/>
        </w:rPr>
        <w:t xml:space="preserve">The payload provides the required data items for a business process to be completed. </w:t>
      </w:r>
    </w:p>
    <w:p w14:paraId="08FA0664" w14:textId="24CC2531" w:rsidR="00432E09" w:rsidRPr="00092161" w:rsidRDefault="003A3DF8" w:rsidP="00A85454">
      <w:pPr>
        <w:pStyle w:val="BodyText"/>
        <w:numPr>
          <w:ilvl w:val="0"/>
          <w:numId w:val="12"/>
        </w:numPr>
        <w:spacing w:before="120" w:line="240" w:lineRule="auto"/>
        <w:rPr>
          <w:rFonts w:ascii="Arial" w:hAnsi="Arial" w:cs="Arial"/>
          <w:szCs w:val="20"/>
        </w:rPr>
      </w:pPr>
      <w:r w:rsidRPr="00092161">
        <w:rPr>
          <w:rFonts w:ascii="Arial" w:hAnsi="Arial" w:cs="Arial"/>
          <w:szCs w:val="20"/>
        </w:rPr>
        <w:t>On receipt of an event/message, the DIP</w:t>
      </w:r>
      <w:r w:rsidR="00E816C7" w:rsidRPr="00092161">
        <w:rPr>
          <w:rFonts w:ascii="Arial" w:hAnsi="Arial" w:cs="Arial"/>
          <w:szCs w:val="20"/>
        </w:rPr>
        <w:t xml:space="preserve"> </w:t>
      </w:r>
      <w:r w:rsidR="00030208" w:rsidRPr="00092161">
        <w:rPr>
          <w:rFonts w:ascii="Arial" w:hAnsi="Arial" w:cs="Arial"/>
          <w:szCs w:val="20"/>
        </w:rPr>
        <w:t>will create a</w:t>
      </w:r>
      <w:r w:rsidR="0096693D">
        <w:rPr>
          <w:rFonts w:ascii="Arial" w:hAnsi="Arial" w:cs="Arial"/>
          <w:szCs w:val="20"/>
        </w:rPr>
        <w:t>n additional block to the message (D0)</w:t>
      </w:r>
      <w:r w:rsidR="00030208" w:rsidRPr="00092161">
        <w:rPr>
          <w:rFonts w:ascii="Arial" w:hAnsi="Arial" w:cs="Arial"/>
          <w:szCs w:val="20"/>
        </w:rPr>
        <w:t xml:space="preserve">  with the following details:</w:t>
      </w:r>
    </w:p>
    <w:p w14:paraId="7AD3E60B" w14:textId="77777777" w:rsidR="00432E09" w:rsidRPr="00092161" w:rsidRDefault="003A3DF8" w:rsidP="00A85454">
      <w:pPr>
        <w:pStyle w:val="BodyText"/>
        <w:numPr>
          <w:ilvl w:val="1"/>
          <w:numId w:val="12"/>
        </w:numPr>
        <w:spacing w:before="120" w:line="240" w:lineRule="auto"/>
        <w:rPr>
          <w:rFonts w:ascii="Arial" w:hAnsi="Arial" w:cs="Arial"/>
          <w:szCs w:val="20"/>
        </w:rPr>
      </w:pPr>
      <w:r w:rsidRPr="00092161">
        <w:rPr>
          <w:rFonts w:ascii="Arial" w:hAnsi="Arial" w:cs="Arial"/>
          <w:szCs w:val="20"/>
        </w:rPr>
        <w:lastRenderedPageBreak/>
        <w:t xml:space="preserve">Transaction Id </w:t>
      </w:r>
      <w:r w:rsidR="00030208" w:rsidRPr="00092161">
        <w:rPr>
          <w:rFonts w:ascii="Arial" w:hAnsi="Arial" w:cs="Arial"/>
          <w:szCs w:val="20"/>
        </w:rPr>
        <w:t xml:space="preserve">- </w:t>
      </w:r>
      <w:r w:rsidRPr="00092161">
        <w:rPr>
          <w:rFonts w:ascii="Arial" w:hAnsi="Arial" w:cs="Arial"/>
          <w:szCs w:val="20"/>
        </w:rPr>
        <w:t>uniquely identify the event/message within the DIP</w:t>
      </w:r>
    </w:p>
    <w:p w14:paraId="2E2D2B49" w14:textId="77777777" w:rsidR="00432E09" w:rsidRPr="00092161" w:rsidRDefault="003A3DF8" w:rsidP="00A85454">
      <w:pPr>
        <w:pStyle w:val="BodyText"/>
        <w:numPr>
          <w:ilvl w:val="1"/>
          <w:numId w:val="12"/>
        </w:numPr>
        <w:spacing w:before="120" w:line="240" w:lineRule="auto"/>
        <w:rPr>
          <w:rFonts w:ascii="Arial" w:hAnsi="Arial" w:cs="Arial"/>
          <w:szCs w:val="20"/>
        </w:rPr>
      </w:pPr>
      <w:r w:rsidRPr="00092161">
        <w:rPr>
          <w:rFonts w:ascii="Arial" w:hAnsi="Arial" w:cs="Arial"/>
          <w:szCs w:val="20"/>
        </w:rPr>
        <w:t>Timestamp the receipt of the message</w:t>
      </w:r>
    </w:p>
    <w:p w14:paraId="15E24998" w14:textId="1691E309" w:rsidR="00E93F0B" w:rsidRPr="00092161" w:rsidRDefault="0713B10D" w:rsidP="00A85454">
      <w:pPr>
        <w:pStyle w:val="BodyText"/>
        <w:numPr>
          <w:ilvl w:val="1"/>
          <w:numId w:val="12"/>
        </w:numPr>
        <w:spacing w:before="120" w:line="240" w:lineRule="auto"/>
        <w:rPr>
          <w:rFonts w:ascii="Arial" w:hAnsi="Arial" w:cs="Arial"/>
        </w:rPr>
      </w:pPr>
      <w:r w:rsidRPr="075E02B6">
        <w:rPr>
          <w:rFonts w:ascii="Arial" w:hAnsi="Arial" w:cs="Arial"/>
        </w:rPr>
        <w:t>Environment indicator – confirming the receiving environment (Production, Pre-production, etc.)</w:t>
      </w:r>
    </w:p>
    <w:p w14:paraId="252DF6EE" w14:textId="77777777" w:rsidR="00827094" w:rsidRPr="00092161" w:rsidRDefault="003A3DF8" w:rsidP="00A85454">
      <w:pPr>
        <w:pStyle w:val="BodyText"/>
        <w:numPr>
          <w:ilvl w:val="1"/>
          <w:numId w:val="12"/>
        </w:numPr>
        <w:spacing w:before="120" w:line="240" w:lineRule="auto"/>
        <w:rPr>
          <w:rFonts w:ascii="Arial" w:hAnsi="Arial" w:cs="Arial"/>
          <w:szCs w:val="20"/>
        </w:rPr>
      </w:pPr>
      <w:r w:rsidRPr="00092161">
        <w:rPr>
          <w:rFonts w:ascii="Arial" w:hAnsi="Arial" w:cs="Arial"/>
          <w:szCs w:val="20"/>
        </w:rPr>
        <w:t>Replay Indicator</w:t>
      </w:r>
      <w:r w:rsidR="009B7B0B" w:rsidRPr="00092161">
        <w:rPr>
          <w:rFonts w:ascii="Arial" w:hAnsi="Arial" w:cs="Arial"/>
          <w:szCs w:val="20"/>
        </w:rPr>
        <w:t xml:space="preserve"> - to indicate this is not a replayed message</w:t>
      </w:r>
    </w:p>
    <w:p w14:paraId="6F66D077" w14:textId="40D68827" w:rsidR="00432E09" w:rsidRPr="00092161" w:rsidRDefault="009A6D9E" w:rsidP="00A85454">
      <w:pPr>
        <w:pStyle w:val="BodyText"/>
        <w:numPr>
          <w:ilvl w:val="1"/>
          <w:numId w:val="12"/>
        </w:numPr>
        <w:spacing w:before="120" w:line="240" w:lineRule="auto"/>
        <w:rPr>
          <w:rFonts w:ascii="Arial" w:hAnsi="Arial" w:cs="Arial"/>
        </w:rPr>
      </w:pPr>
      <w:r w:rsidRPr="075E02B6">
        <w:rPr>
          <w:rFonts w:ascii="Arial" w:hAnsi="Arial" w:cs="Arial"/>
        </w:rPr>
        <w:t>Workflow C</w:t>
      </w:r>
      <w:r w:rsidR="003A3DF8" w:rsidRPr="075E02B6">
        <w:rPr>
          <w:rFonts w:ascii="Arial" w:hAnsi="Arial" w:cs="Arial"/>
        </w:rPr>
        <w:t xml:space="preserve">orrelation ID to the message </w:t>
      </w:r>
      <w:r w:rsidR="003D45B7">
        <w:rPr>
          <w:rFonts w:ascii="Arial" w:hAnsi="Arial" w:cs="Arial"/>
        </w:rPr>
        <w:t xml:space="preserve">(optional – configurable on each channel) </w:t>
      </w:r>
      <w:r w:rsidR="003A3DF8" w:rsidRPr="075E02B6">
        <w:rPr>
          <w:rFonts w:ascii="Arial" w:hAnsi="Arial" w:cs="Arial"/>
        </w:rPr>
        <w:t xml:space="preserve">(see section </w:t>
      </w:r>
      <w:r w:rsidR="003A3DF8" w:rsidRPr="075E02B6">
        <w:rPr>
          <w:rFonts w:ascii="Arial" w:hAnsi="Arial" w:cs="Arial"/>
        </w:rPr>
        <w:fldChar w:fldCharType="begin"/>
      </w:r>
      <w:r w:rsidR="003A3DF8" w:rsidRPr="075E02B6">
        <w:rPr>
          <w:rFonts w:ascii="Arial" w:hAnsi="Arial" w:cs="Arial"/>
        </w:rPr>
        <w:instrText xml:space="preserve"> REF _Ref94260162 \r \h </w:instrText>
      </w:r>
      <w:r w:rsidR="009351EB" w:rsidRPr="075E02B6">
        <w:rPr>
          <w:rFonts w:ascii="Arial" w:hAnsi="Arial" w:cs="Arial"/>
        </w:rPr>
        <w:instrText xml:space="preserve"> \* MERGEFORMAT </w:instrText>
      </w:r>
      <w:r w:rsidR="003A3DF8" w:rsidRPr="075E02B6">
        <w:rPr>
          <w:rFonts w:ascii="Arial" w:hAnsi="Arial" w:cs="Arial"/>
        </w:rPr>
      </w:r>
      <w:r w:rsidR="003A3DF8" w:rsidRPr="075E02B6">
        <w:rPr>
          <w:rFonts w:ascii="Arial" w:hAnsi="Arial" w:cs="Arial"/>
        </w:rPr>
        <w:fldChar w:fldCharType="separate"/>
      </w:r>
      <w:r w:rsidR="0077743C">
        <w:rPr>
          <w:rFonts w:ascii="Arial" w:hAnsi="Arial" w:cs="Arial"/>
        </w:rPr>
        <w:t>5.5.5</w:t>
      </w:r>
      <w:r w:rsidR="003A3DF8" w:rsidRPr="075E02B6">
        <w:rPr>
          <w:rFonts w:ascii="Arial" w:hAnsi="Arial" w:cs="Arial"/>
        </w:rPr>
        <w:fldChar w:fldCharType="end"/>
      </w:r>
      <w:r w:rsidR="003A3DF8" w:rsidRPr="075E02B6">
        <w:rPr>
          <w:rFonts w:ascii="Arial" w:hAnsi="Arial" w:cs="Arial"/>
        </w:rPr>
        <w:t xml:space="preserve">). </w:t>
      </w:r>
    </w:p>
    <w:p w14:paraId="5658546C" w14:textId="77777777" w:rsidR="00432E09" w:rsidRPr="00092161" w:rsidRDefault="003A3DF8" w:rsidP="00092161">
      <w:pPr>
        <w:pStyle w:val="BodyText"/>
        <w:spacing w:before="120" w:line="240" w:lineRule="auto"/>
        <w:ind w:left="720"/>
        <w:rPr>
          <w:rFonts w:ascii="Arial" w:hAnsi="Arial" w:cs="Arial"/>
          <w:szCs w:val="20"/>
        </w:rPr>
      </w:pPr>
      <w:r w:rsidRPr="00092161">
        <w:rPr>
          <w:rFonts w:ascii="Arial" w:hAnsi="Arial" w:cs="Arial"/>
          <w:szCs w:val="20"/>
        </w:rPr>
        <w:t>These attributes will be appended to the message so that the receiver gets this information. This information is also written to the message archive.</w:t>
      </w:r>
    </w:p>
    <w:p w14:paraId="15ABA25B" w14:textId="77777777" w:rsidR="00432E09" w:rsidRPr="00092161" w:rsidRDefault="003A3DF8" w:rsidP="00092161">
      <w:pPr>
        <w:pStyle w:val="BodyText"/>
        <w:spacing w:before="120" w:line="240" w:lineRule="auto"/>
        <w:rPr>
          <w:rFonts w:ascii="Arial" w:hAnsi="Arial" w:cs="Arial"/>
        </w:rPr>
      </w:pPr>
      <w:r w:rsidRPr="00092161">
        <w:rPr>
          <w:rFonts w:ascii="Arial" w:hAnsi="Arial" w:cs="Arial"/>
          <w:szCs w:val="20"/>
        </w:rPr>
        <w:t xml:space="preserve">The requirement is </w:t>
      </w:r>
      <w:r w:rsidR="00DC4A56" w:rsidRPr="00092161">
        <w:rPr>
          <w:rFonts w:ascii="Arial" w:hAnsi="Arial" w:cs="Arial"/>
          <w:szCs w:val="20"/>
        </w:rPr>
        <w:t>for all message payloads to</w:t>
      </w:r>
      <w:r w:rsidRPr="00092161">
        <w:rPr>
          <w:rFonts w:ascii="Arial" w:hAnsi="Arial" w:cs="Arial"/>
          <w:szCs w:val="20"/>
        </w:rPr>
        <w:t xml:space="preserve"> be JSON.</w:t>
      </w:r>
    </w:p>
    <w:p w14:paraId="74803ED8" w14:textId="77777777" w:rsidR="00432E09" w:rsidRPr="00092161" w:rsidRDefault="00432E09" w:rsidP="00092161">
      <w:pPr>
        <w:pStyle w:val="MHHSBody"/>
        <w:spacing w:before="120" w:line="240" w:lineRule="auto"/>
      </w:pPr>
    </w:p>
    <w:p w14:paraId="76F7D0BD" w14:textId="77777777" w:rsidR="00432E09" w:rsidRPr="00092161" w:rsidRDefault="003A3DF8" w:rsidP="00092161">
      <w:pPr>
        <w:pStyle w:val="Heading3"/>
        <w:spacing w:before="120" w:after="120" w:line="240" w:lineRule="auto"/>
      </w:pPr>
      <w:bookmarkStart w:id="68" w:name="_Ref94260162"/>
      <w:r w:rsidRPr="00092161">
        <w:t>Workflow Correlation Id</w:t>
      </w:r>
      <w:bookmarkEnd w:id="68"/>
    </w:p>
    <w:p w14:paraId="1C0FCEA2" w14:textId="3CC0AEE3" w:rsidR="00432E09" w:rsidRPr="00092161" w:rsidRDefault="003A3DF8" w:rsidP="00092161">
      <w:pPr>
        <w:pStyle w:val="MHHSBody"/>
        <w:spacing w:before="120" w:line="240" w:lineRule="auto"/>
      </w:pPr>
      <w:r>
        <w:t xml:space="preserve">For some MHHS business processes, there is a requirement for each specific workflow instance to be uniquely identified and then for all messages in that workflow to reference the unique ID. This will be the </w:t>
      </w:r>
      <w:r w:rsidR="009A6D9E">
        <w:t>Workflow Correlation</w:t>
      </w:r>
      <w:r>
        <w:t xml:space="preserve"> ID. (A similar requirement exists in Faster Switching). This will operate as follows:</w:t>
      </w:r>
    </w:p>
    <w:p w14:paraId="2576ECF4" w14:textId="3D188498" w:rsidR="00432E09" w:rsidRPr="00092161" w:rsidRDefault="003A3DF8" w:rsidP="00A85454">
      <w:pPr>
        <w:pStyle w:val="MHHSBody"/>
        <w:numPr>
          <w:ilvl w:val="0"/>
          <w:numId w:val="28"/>
        </w:numPr>
        <w:spacing w:before="120" w:line="240" w:lineRule="auto"/>
      </w:pPr>
      <w:r>
        <w:t xml:space="preserve">The </w:t>
      </w:r>
      <w:r w:rsidR="003D45B7">
        <w:t>Market Participant</w:t>
      </w:r>
      <w:r>
        <w:t xml:space="preserve"> initiating the workflow will send the first message in the sequence to the DIP.</w:t>
      </w:r>
    </w:p>
    <w:p w14:paraId="5E6D06C9" w14:textId="202222E7" w:rsidR="00432E09" w:rsidRPr="00092161" w:rsidRDefault="0713B10D" w:rsidP="00A85454">
      <w:pPr>
        <w:pStyle w:val="MHHSBody"/>
        <w:numPr>
          <w:ilvl w:val="0"/>
          <w:numId w:val="28"/>
        </w:numPr>
        <w:spacing w:before="120" w:line="240" w:lineRule="auto"/>
      </w:pPr>
      <w:r>
        <w:t xml:space="preserve">The DIP will recognise events/messages </w:t>
      </w:r>
      <w:r w:rsidR="006F2EA7">
        <w:t>on</w:t>
      </w:r>
      <w:r>
        <w:t xml:space="preserve"> certain channels </w:t>
      </w:r>
      <w:r w:rsidR="006F2EA7">
        <w:t>require</w:t>
      </w:r>
      <w:r>
        <w:t xml:space="preserve"> a </w:t>
      </w:r>
      <w:r w:rsidR="009A6D9E">
        <w:t xml:space="preserve">Workflow Correlation </w:t>
      </w:r>
      <w:r>
        <w:t>ID to be generated.</w:t>
      </w:r>
    </w:p>
    <w:p w14:paraId="17AA2510" w14:textId="024102C3" w:rsidR="00432E09" w:rsidRPr="00092161" w:rsidRDefault="0713B10D" w:rsidP="00A85454">
      <w:pPr>
        <w:pStyle w:val="MHHSBody"/>
        <w:numPr>
          <w:ilvl w:val="0"/>
          <w:numId w:val="28"/>
        </w:numPr>
        <w:spacing w:before="120" w:line="240" w:lineRule="auto"/>
      </w:pPr>
      <w:r>
        <w:t xml:space="preserve">The DIP will generate the </w:t>
      </w:r>
      <w:r w:rsidR="009A6D9E">
        <w:t xml:space="preserve">Workflow Correlation </w:t>
      </w:r>
      <w:r>
        <w:t>ID, written to the message for onward processing and returned to the message sender as part of the HTTP response body.</w:t>
      </w:r>
    </w:p>
    <w:p w14:paraId="755C9AB2" w14:textId="79507994" w:rsidR="00432E09" w:rsidRPr="00092161" w:rsidRDefault="003A3DF8" w:rsidP="00092161">
      <w:pPr>
        <w:pStyle w:val="MHHSBody"/>
        <w:spacing w:before="120" w:line="240" w:lineRule="auto"/>
        <w:rPr>
          <w:szCs w:val="20"/>
        </w:rPr>
      </w:pPr>
      <w:r w:rsidRPr="00092161">
        <w:rPr>
          <w:szCs w:val="20"/>
        </w:rPr>
        <w:t xml:space="preserve">Section </w:t>
      </w:r>
      <w:r w:rsidRPr="00092161">
        <w:rPr>
          <w:szCs w:val="20"/>
        </w:rPr>
        <w:fldChar w:fldCharType="begin"/>
      </w:r>
      <w:r w:rsidRPr="00092161">
        <w:rPr>
          <w:szCs w:val="20"/>
        </w:rPr>
        <w:instrText xml:space="preserve"> REF _Ref94263273 \r \h </w:instrText>
      </w:r>
      <w:r w:rsidR="00577E55" w:rsidRPr="00092161">
        <w:rPr>
          <w:szCs w:val="20"/>
        </w:rPr>
        <w:instrText xml:space="preserve"> \* MERGEFORMAT </w:instrText>
      </w:r>
      <w:r w:rsidRPr="00092161">
        <w:rPr>
          <w:szCs w:val="20"/>
        </w:rPr>
      </w:r>
      <w:r w:rsidRPr="00092161">
        <w:rPr>
          <w:szCs w:val="20"/>
        </w:rPr>
        <w:fldChar w:fldCharType="separate"/>
      </w:r>
      <w:r w:rsidR="0077743C">
        <w:rPr>
          <w:szCs w:val="20"/>
        </w:rPr>
        <w:t>5.5.13</w:t>
      </w:r>
      <w:r w:rsidRPr="00092161">
        <w:rPr>
          <w:szCs w:val="20"/>
        </w:rPr>
        <w:fldChar w:fldCharType="end"/>
      </w:r>
      <w:r w:rsidRPr="00092161">
        <w:rPr>
          <w:szCs w:val="20"/>
        </w:rPr>
        <w:t xml:space="preserve"> describes the generation of the Transaction ID in the broader context of the end-to-end choreography.</w:t>
      </w:r>
    </w:p>
    <w:p w14:paraId="7CA78E3B" w14:textId="77777777" w:rsidR="00577E55" w:rsidRPr="00092161" w:rsidRDefault="00577E55" w:rsidP="00092161">
      <w:pPr>
        <w:pStyle w:val="MHHSBody"/>
        <w:spacing w:before="120" w:line="240" w:lineRule="auto"/>
      </w:pPr>
    </w:p>
    <w:p w14:paraId="4308591B" w14:textId="77777777" w:rsidR="00432E09" w:rsidRPr="00092161" w:rsidRDefault="003A3DF8" w:rsidP="00092161">
      <w:pPr>
        <w:pStyle w:val="Heading3"/>
        <w:spacing w:before="120" w:after="120" w:line="240" w:lineRule="auto"/>
      </w:pPr>
      <w:r>
        <w:t>Message</w:t>
      </w:r>
      <w:r w:rsidR="00E02FF4">
        <w:t>/Event</w:t>
      </w:r>
      <w:r>
        <w:t xml:space="preserve"> Obfuscation</w:t>
      </w:r>
    </w:p>
    <w:p w14:paraId="324F3B66" w14:textId="080493F5" w:rsidR="00432E09" w:rsidRPr="00092161" w:rsidRDefault="003A3DF8" w:rsidP="00092161">
      <w:pPr>
        <w:pStyle w:val="MHHSBody"/>
        <w:spacing w:before="120" w:line="240" w:lineRule="auto"/>
        <w:rPr>
          <w:szCs w:val="20"/>
        </w:rPr>
      </w:pPr>
      <w:r w:rsidRPr="00092161">
        <w:rPr>
          <w:szCs w:val="20"/>
        </w:rPr>
        <w:t>The requirement is for the DIP to obfuscate the contents of a message based on the recipient's role within a particular message channel. This requirement is implemented so that the message sender does not have to send multiple messages to different recipients containing a subset of data; instead, a single message is sent to multiple recipients. The DIP will remove the required fields, and the default position will not apply a filter.</w:t>
      </w:r>
    </w:p>
    <w:p w14:paraId="24A682AF" w14:textId="77777777" w:rsidR="00432E09" w:rsidRPr="00092161" w:rsidRDefault="00432E09" w:rsidP="00092161">
      <w:pPr>
        <w:pStyle w:val="MHHSBody"/>
        <w:spacing w:before="120" w:line="240" w:lineRule="auto"/>
      </w:pPr>
    </w:p>
    <w:p w14:paraId="22F04A1E" w14:textId="77777777" w:rsidR="00432E09" w:rsidRPr="00092161" w:rsidRDefault="003A3DF8" w:rsidP="00092161">
      <w:pPr>
        <w:pStyle w:val="Heading3"/>
        <w:spacing w:before="120" w:after="120" w:line="240" w:lineRule="auto"/>
      </w:pPr>
      <w:r w:rsidRPr="00092161">
        <w:t>Message/Event Archiving</w:t>
      </w:r>
    </w:p>
    <w:p w14:paraId="775832DE" w14:textId="77777777" w:rsidR="00432E09" w:rsidRPr="00092161" w:rsidRDefault="003A3DF8" w:rsidP="075E02B6">
      <w:pPr>
        <w:pStyle w:val="MHHSBody"/>
        <w:spacing w:before="120" w:line="240" w:lineRule="auto"/>
      </w:pPr>
      <w:r>
        <w:t>There is a requirement for messages to be archived, and each message channel will have its own archiving requirements. The message archive will be used as the source for the message/event replay capability and event/message audit reporting.</w:t>
      </w:r>
    </w:p>
    <w:p w14:paraId="0DA463EA" w14:textId="77777777" w:rsidR="00577E55" w:rsidRPr="00092161" w:rsidRDefault="00577E55" w:rsidP="00092161">
      <w:pPr>
        <w:pStyle w:val="MHHSBody"/>
        <w:spacing w:before="120" w:line="240" w:lineRule="auto"/>
      </w:pPr>
    </w:p>
    <w:p w14:paraId="7699C5D2" w14:textId="77777777" w:rsidR="00432E09" w:rsidRPr="00092161" w:rsidRDefault="003A3DF8" w:rsidP="00092161">
      <w:pPr>
        <w:pStyle w:val="Heading3"/>
        <w:spacing w:before="120" w:after="120" w:line="240" w:lineRule="auto"/>
      </w:pPr>
      <w:r w:rsidRPr="00092161">
        <w:t xml:space="preserve">Dead Letter Handling </w:t>
      </w:r>
    </w:p>
    <w:p w14:paraId="044703E0" w14:textId="3DD74F56" w:rsidR="00432E09" w:rsidRPr="00092161" w:rsidRDefault="003A3DF8" w:rsidP="075E02B6">
      <w:pPr>
        <w:pStyle w:val="MHHSBody"/>
        <w:spacing w:before="120" w:line="240" w:lineRule="auto"/>
      </w:pPr>
      <w:r>
        <w:t>A facility to move ‘stale’ messages, i.e. those that have not been processed within a certain time</w:t>
      </w:r>
      <w:r w:rsidR="00123333">
        <w:t xml:space="preserve"> (configured </w:t>
      </w:r>
      <w:r w:rsidR="008E1FB8">
        <w:t>on each channel, defaulted to 14</w:t>
      </w:r>
      <w:r w:rsidR="00123333">
        <w:t xml:space="preserve"> days)</w:t>
      </w:r>
      <w:r w:rsidR="009A6D9E">
        <w:t xml:space="preserve"> by the intended recipient</w:t>
      </w:r>
      <w:r>
        <w:t xml:space="preserve">, is required to a dead letter queue </w:t>
      </w:r>
      <w:r w:rsidR="0052486B">
        <w:t>(DLQ)</w:t>
      </w:r>
      <w:r>
        <w:t>.</w:t>
      </w:r>
      <w:r w:rsidR="00D92761">
        <w:t xml:space="preserve"> Messages on the DLQ will be reported back to the message's sender.</w:t>
      </w:r>
    </w:p>
    <w:p w14:paraId="336C6225" w14:textId="77777777" w:rsidR="00432E09" w:rsidRPr="00092161" w:rsidRDefault="00432E09" w:rsidP="00092161">
      <w:pPr>
        <w:pStyle w:val="MHHSBody"/>
        <w:spacing w:before="120" w:line="240" w:lineRule="auto"/>
      </w:pPr>
    </w:p>
    <w:p w14:paraId="5FFE0101" w14:textId="77777777" w:rsidR="00432E09" w:rsidRPr="00092161" w:rsidRDefault="003A3DF8" w:rsidP="00092161">
      <w:pPr>
        <w:pStyle w:val="Heading3"/>
        <w:spacing w:before="120" w:after="120" w:line="240" w:lineRule="auto"/>
      </w:pPr>
      <w:r>
        <w:t>Bad Message</w:t>
      </w:r>
      <w:r w:rsidR="00E02FF4">
        <w:t>/Event</w:t>
      </w:r>
      <w:r>
        <w:t xml:space="preserve"> Handling</w:t>
      </w:r>
    </w:p>
    <w:p w14:paraId="2E795BDB" w14:textId="77777777" w:rsidR="00432E09" w:rsidRPr="00092161" w:rsidRDefault="003A3DF8" w:rsidP="00092161">
      <w:pPr>
        <w:pStyle w:val="MHHSBody"/>
        <w:spacing w:before="120" w:line="240" w:lineRule="auto"/>
        <w:rPr>
          <w:szCs w:val="20"/>
        </w:rPr>
      </w:pPr>
      <w:r w:rsidRPr="00092161">
        <w:rPr>
          <w:szCs w:val="20"/>
        </w:rPr>
        <w:t>An error reporting capability to return errors to the message sender is required. For example, if the DIP cannot read the message header, including any routing information, then this will need to be communicated back to the message sender. In addition, any format issues with the message that the recipient encounters will also need to be relayed back to the Sender.</w:t>
      </w:r>
    </w:p>
    <w:p w14:paraId="00C5A7E5" w14:textId="77777777" w:rsidR="00432E09" w:rsidRPr="00092161" w:rsidRDefault="003A3DF8" w:rsidP="00092161">
      <w:pPr>
        <w:pStyle w:val="MHHSBody"/>
        <w:spacing w:before="120" w:line="240" w:lineRule="auto"/>
        <w:rPr>
          <w:szCs w:val="20"/>
        </w:rPr>
      </w:pPr>
      <w:r w:rsidRPr="00092161">
        <w:rPr>
          <w:szCs w:val="20"/>
        </w:rPr>
        <w:t>This capability is separate from the main message flows that orchestrate the business process and should not be used for business process orchestration. It only reports when a processing thread terminates due to data or processing problems.</w:t>
      </w:r>
    </w:p>
    <w:p w14:paraId="39C6ACAC" w14:textId="77777777" w:rsidR="00577E55" w:rsidRPr="00092161" w:rsidRDefault="00577E55" w:rsidP="00092161">
      <w:pPr>
        <w:pStyle w:val="MHHSBody"/>
        <w:spacing w:before="120" w:line="240" w:lineRule="auto"/>
      </w:pPr>
    </w:p>
    <w:p w14:paraId="15DB09F8" w14:textId="77777777" w:rsidR="00432E09" w:rsidRPr="00092161" w:rsidRDefault="003A3DF8" w:rsidP="00092161">
      <w:pPr>
        <w:pStyle w:val="Heading3"/>
        <w:spacing w:before="120" w:after="120" w:line="240" w:lineRule="auto"/>
      </w:pPr>
      <w:r w:rsidRPr="00092161">
        <w:t>Connection Patterns</w:t>
      </w:r>
    </w:p>
    <w:p w14:paraId="0F1A38FA" w14:textId="725F979E" w:rsidR="00432E09" w:rsidRPr="00092161" w:rsidRDefault="003A3DF8" w:rsidP="00092161">
      <w:pPr>
        <w:pStyle w:val="MHHSBody"/>
        <w:spacing w:before="120" w:line="240" w:lineRule="auto"/>
        <w:rPr>
          <w:szCs w:val="20"/>
        </w:rPr>
      </w:pPr>
      <w:r w:rsidRPr="00092161">
        <w:rPr>
          <w:szCs w:val="20"/>
        </w:rPr>
        <w:t xml:space="preserve">The requirement </w:t>
      </w:r>
      <w:r w:rsidR="007C7073" w:rsidRPr="00092161">
        <w:rPr>
          <w:szCs w:val="20"/>
        </w:rPr>
        <w:t>is</w:t>
      </w:r>
      <w:r w:rsidRPr="00092161">
        <w:rPr>
          <w:szCs w:val="20"/>
        </w:rPr>
        <w:t xml:space="preserve"> to have standardised connection patterns across all services. Each messaging/event channel will primarily access via a pair of API HTTP(s) (incoming) / </w:t>
      </w:r>
      <w:proofErr w:type="spellStart"/>
      <w:r w:rsidRPr="00092161">
        <w:rPr>
          <w:szCs w:val="20"/>
        </w:rPr>
        <w:t>webho</w:t>
      </w:r>
      <w:r w:rsidR="00D92761" w:rsidRPr="00092161">
        <w:rPr>
          <w:szCs w:val="20"/>
        </w:rPr>
        <w:t>ok</w:t>
      </w:r>
      <w:proofErr w:type="spellEnd"/>
      <w:r w:rsidR="00D92761" w:rsidRPr="00092161">
        <w:rPr>
          <w:szCs w:val="20"/>
        </w:rPr>
        <w:t xml:space="preserve"> (outgoing) endpoints over </w:t>
      </w:r>
      <w:proofErr w:type="spellStart"/>
      <w:r w:rsidR="00D92761" w:rsidRPr="00092161">
        <w:rPr>
          <w:szCs w:val="20"/>
        </w:rPr>
        <w:t>m</w:t>
      </w:r>
      <w:r w:rsidRPr="00092161">
        <w:rPr>
          <w:szCs w:val="20"/>
        </w:rPr>
        <w:t>TLS</w:t>
      </w:r>
      <w:proofErr w:type="spellEnd"/>
      <w:r w:rsidRPr="00092161">
        <w:rPr>
          <w:szCs w:val="20"/>
        </w:rPr>
        <w:t xml:space="preserve">. </w:t>
      </w:r>
    </w:p>
    <w:p w14:paraId="7C08860A" w14:textId="77777777" w:rsidR="00432E09" w:rsidRPr="00092161" w:rsidRDefault="003A3DF8" w:rsidP="00092161">
      <w:pPr>
        <w:pStyle w:val="MHHSBody"/>
        <w:spacing w:before="120" w:line="240" w:lineRule="auto"/>
        <w:rPr>
          <w:szCs w:val="20"/>
        </w:rPr>
      </w:pPr>
      <w:r w:rsidRPr="00092161">
        <w:rPr>
          <w:szCs w:val="20"/>
        </w:rPr>
        <w:t>Although these will be the primary connection pattern for accessing the DIP, this does not preclude using other connection mechanisms, for example, proprietary cloud connectors.</w:t>
      </w:r>
    </w:p>
    <w:p w14:paraId="6E0B28D0" w14:textId="77777777" w:rsidR="001C21B7" w:rsidRPr="00092161" w:rsidRDefault="001C21B7" w:rsidP="00092161">
      <w:pPr>
        <w:pStyle w:val="MHHSBody"/>
        <w:spacing w:before="120" w:line="240" w:lineRule="auto"/>
        <w:rPr>
          <w:szCs w:val="20"/>
        </w:rPr>
      </w:pPr>
    </w:p>
    <w:p w14:paraId="3D29A514" w14:textId="77777777" w:rsidR="00432E09" w:rsidRPr="00092161" w:rsidRDefault="003A3DF8" w:rsidP="00092161">
      <w:pPr>
        <w:pStyle w:val="MHHSBody"/>
        <w:spacing w:before="120" w:line="240" w:lineRule="auto"/>
        <w:rPr>
          <w:szCs w:val="20"/>
          <w:u w:val="single"/>
        </w:rPr>
      </w:pPr>
      <w:r w:rsidRPr="00092161">
        <w:rPr>
          <w:szCs w:val="20"/>
          <w:u w:val="single"/>
        </w:rPr>
        <w:t>Inbound API</w:t>
      </w:r>
    </w:p>
    <w:p w14:paraId="01AED14D" w14:textId="4A330703" w:rsidR="00432E09" w:rsidRPr="00092161" w:rsidRDefault="003A3DF8" w:rsidP="00092161">
      <w:pPr>
        <w:pStyle w:val="MHHSBody"/>
        <w:spacing w:before="120" w:line="240" w:lineRule="auto"/>
        <w:rPr>
          <w:szCs w:val="20"/>
        </w:rPr>
      </w:pPr>
      <w:r w:rsidRPr="00092161">
        <w:rPr>
          <w:szCs w:val="20"/>
        </w:rPr>
        <w:t>There will be a single API endpoint for all Pattern 'A' message channels; the API will receive a message comprising a standard header and a mixed payload (encrypted). Each connection will be able to transmit a number of different messages during each connection (limits will need to be specified</w:t>
      </w:r>
      <w:r w:rsidR="00D37E1A" w:rsidRPr="00092161">
        <w:rPr>
          <w:szCs w:val="20"/>
        </w:rPr>
        <w:t xml:space="preserve"> during the design phase</w:t>
      </w:r>
      <w:r w:rsidRPr="00092161">
        <w:rPr>
          <w:szCs w:val="20"/>
        </w:rPr>
        <w:t xml:space="preserve">). </w:t>
      </w:r>
    </w:p>
    <w:p w14:paraId="2AA03311" w14:textId="77777777" w:rsidR="00432E09" w:rsidRPr="00092161" w:rsidRDefault="003A3DF8" w:rsidP="00092161">
      <w:pPr>
        <w:pStyle w:val="MHHSBody"/>
        <w:spacing w:before="120" w:line="240" w:lineRule="auto"/>
        <w:rPr>
          <w:szCs w:val="20"/>
        </w:rPr>
      </w:pPr>
      <w:r w:rsidRPr="00092161">
        <w:rPr>
          <w:szCs w:val="20"/>
        </w:rPr>
        <w:t xml:space="preserve">Each connection will result in a HTTP return code that will indicate the success or otherwise of the complete transaction. </w:t>
      </w:r>
    </w:p>
    <w:tbl>
      <w:tblPr>
        <w:tblStyle w:val="TableGridLight"/>
        <w:tblW w:w="0" w:type="auto"/>
        <w:tblInd w:w="1327" w:type="dxa"/>
        <w:tblLook w:val="04A0" w:firstRow="1" w:lastRow="0" w:firstColumn="1" w:lastColumn="0" w:noHBand="0" w:noVBand="1"/>
      </w:tblPr>
      <w:tblGrid>
        <w:gridCol w:w="2263"/>
        <w:gridCol w:w="5831"/>
      </w:tblGrid>
      <w:tr w:rsidR="00DA39D1" w14:paraId="2BFB6776" w14:textId="77777777" w:rsidTr="00432E09">
        <w:trPr>
          <w:trHeight w:val="20"/>
        </w:trPr>
        <w:tc>
          <w:tcPr>
            <w:tcW w:w="2263" w:type="dxa"/>
            <w:shd w:val="clear" w:color="auto" w:fill="CBD3DE" w:themeFill="text2" w:themeFillTint="40"/>
          </w:tcPr>
          <w:p w14:paraId="5ED3E094" w14:textId="77777777" w:rsidR="00432E09" w:rsidRPr="00092161" w:rsidRDefault="003A3DF8" w:rsidP="00092161">
            <w:pPr>
              <w:pStyle w:val="MHHSBody"/>
              <w:spacing w:before="120" w:line="240" w:lineRule="auto"/>
              <w:rPr>
                <w:szCs w:val="20"/>
              </w:rPr>
            </w:pPr>
            <w:r w:rsidRPr="00092161">
              <w:rPr>
                <w:szCs w:val="20"/>
              </w:rPr>
              <w:t>Response</w:t>
            </w:r>
          </w:p>
        </w:tc>
        <w:tc>
          <w:tcPr>
            <w:tcW w:w="5831" w:type="dxa"/>
            <w:shd w:val="clear" w:color="auto" w:fill="CBD3DE" w:themeFill="text2" w:themeFillTint="40"/>
          </w:tcPr>
          <w:p w14:paraId="015B709A" w14:textId="77777777" w:rsidR="00432E09" w:rsidRPr="00092161" w:rsidRDefault="003A3DF8" w:rsidP="00092161">
            <w:pPr>
              <w:pStyle w:val="MHHSBody"/>
              <w:spacing w:before="120" w:line="240" w:lineRule="auto"/>
              <w:rPr>
                <w:szCs w:val="20"/>
              </w:rPr>
            </w:pPr>
            <w:r w:rsidRPr="00092161">
              <w:rPr>
                <w:szCs w:val="20"/>
              </w:rPr>
              <w:t>Meaning</w:t>
            </w:r>
          </w:p>
        </w:tc>
      </w:tr>
      <w:tr w:rsidR="00DA39D1" w14:paraId="68A171A1" w14:textId="77777777" w:rsidTr="00432E09">
        <w:trPr>
          <w:trHeight w:val="20"/>
        </w:trPr>
        <w:tc>
          <w:tcPr>
            <w:tcW w:w="2263" w:type="dxa"/>
          </w:tcPr>
          <w:p w14:paraId="66BCF774" w14:textId="77777777" w:rsidR="00432E09" w:rsidRPr="00092161" w:rsidRDefault="003A3DF8" w:rsidP="00092161">
            <w:pPr>
              <w:pStyle w:val="MHHSBody"/>
              <w:spacing w:before="120" w:line="240" w:lineRule="auto"/>
              <w:rPr>
                <w:szCs w:val="20"/>
              </w:rPr>
            </w:pPr>
            <w:r w:rsidRPr="00092161">
              <w:rPr>
                <w:szCs w:val="20"/>
              </w:rPr>
              <w:t>202 – Created</w:t>
            </w:r>
          </w:p>
        </w:tc>
        <w:tc>
          <w:tcPr>
            <w:tcW w:w="5831" w:type="dxa"/>
          </w:tcPr>
          <w:p w14:paraId="7A6DFD75" w14:textId="77777777" w:rsidR="00432E09" w:rsidRPr="00092161" w:rsidRDefault="003A3DF8" w:rsidP="00092161">
            <w:pPr>
              <w:pStyle w:val="MHHSBody"/>
              <w:spacing w:before="120" w:line="240" w:lineRule="auto"/>
              <w:rPr>
                <w:szCs w:val="20"/>
              </w:rPr>
            </w:pPr>
            <w:r w:rsidRPr="00092161">
              <w:rPr>
                <w:szCs w:val="20"/>
              </w:rPr>
              <w:t>All messages created</w:t>
            </w:r>
          </w:p>
        </w:tc>
      </w:tr>
      <w:tr w:rsidR="00DA39D1" w14:paraId="0F995FB8" w14:textId="77777777" w:rsidTr="00432E09">
        <w:trPr>
          <w:trHeight w:val="20"/>
        </w:trPr>
        <w:tc>
          <w:tcPr>
            <w:tcW w:w="2263" w:type="dxa"/>
          </w:tcPr>
          <w:p w14:paraId="14911EB5" w14:textId="77777777" w:rsidR="00432E09" w:rsidRPr="00092161" w:rsidRDefault="003A3DF8" w:rsidP="00092161">
            <w:pPr>
              <w:pStyle w:val="MHHSBody"/>
              <w:spacing w:before="120" w:line="240" w:lineRule="auto"/>
              <w:rPr>
                <w:szCs w:val="20"/>
              </w:rPr>
            </w:pPr>
            <w:r w:rsidRPr="00092161">
              <w:rPr>
                <w:szCs w:val="20"/>
              </w:rPr>
              <w:t>207 – Multi status</w:t>
            </w:r>
          </w:p>
        </w:tc>
        <w:tc>
          <w:tcPr>
            <w:tcW w:w="5831" w:type="dxa"/>
          </w:tcPr>
          <w:p w14:paraId="1E53CAD7" w14:textId="57BB255C" w:rsidR="00432E09" w:rsidRPr="00092161" w:rsidRDefault="003A3DF8" w:rsidP="00092161">
            <w:pPr>
              <w:pStyle w:val="MHHSBody"/>
              <w:spacing w:before="120" w:line="240" w:lineRule="auto"/>
              <w:rPr>
                <w:szCs w:val="20"/>
              </w:rPr>
            </w:pPr>
            <w:r w:rsidRPr="00092161">
              <w:rPr>
                <w:szCs w:val="20"/>
              </w:rPr>
              <w:t>Some messages created; see response body for details</w:t>
            </w:r>
          </w:p>
        </w:tc>
      </w:tr>
      <w:tr w:rsidR="00DA39D1" w14:paraId="74BAF894" w14:textId="77777777" w:rsidTr="00432E09">
        <w:trPr>
          <w:trHeight w:val="20"/>
        </w:trPr>
        <w:tc>
          <w:tcPr>
            <w:tcW w:w="2263" w:type="dxa"/>
          </w:tcPr>
          <w:p w14:paraId="09F9BF82" w14:textId="77777777" w:rsidR="00432E09" w:rsidRPr="00092161" w:rsidRDefault="003A3DF8" w:rsidP="00092161">
            <w:pPr>
              <w:pStyle w:val="MHHSBody"/>
              <w:spacing w:before="120" w:line="240" w:lineRule="auto"/>
              <w:rPr>
                <w:szCs w:val="20"/>
              </w:rPr>
            </w:pPr>
            <w:r w:rsidRPr="00092161">
              <w:rPr>
                <w:szCs w:val="20"/>
              </w:rPr>
              <w:t>4xx</w:t>
            </w:r>
          </w:p>
        </w:tc>
        <w:tc>
          <w:tcPr>
            <w:tcW w:w="5831" w:type="dxa"/>
          </w:tcPr>
          <w:p w14:paraId="4D349167" w14:textId="77777777" w:rsidR="00432E09" w:rsidRPr="00092161" w:rsidRDefault="003A3DF8" w:rsidP="00092161">
            <w:pPr>
              <w:pStyle w:val="MHHSBody"/>
              <w:spacing w:before="120" w:line="240" w:lineRule="auto"/>
              <w:rPr>
                <w:szCs w:val="20"/>
              </w:rPr>
            </w:pPr>
            <w:r w:rsidRPr="00092161">
              <w:rPr>
                <w:szCs w:val="20"/>
              </w:rPr>
              <w:t>Bad request – no messages sent</w:t>
            </w:r>
          </w:p>
        </w:tc>
      </w:tr>
    </w:tbl>
    <w:p w14:paraId="43DF2FA4" w14:textId="77777777" w:rsidR="00432E09" w:rsidRPr="00092161" w:rsidRDefault="00432E09" w:rsidP="00092161">
      <w:pPr>
        <w:pStyle w:val="MHHSBody"/>
        <w:spacing w:before="120" w:line="240" w:lineRule="auto"/>
        <w:rPr>
          <w:szCs w:val="20"/>
        </w:rPr>
      </w:pPr>
    </w:p>
    <w:p w14:paraId="64337361" w14:textId="7A87D9F0" w:rsidR="001C21B7" w:rsidRPr="00092161" w:rsidRDefault="003A3DF8" w:rsidP="00092161">
      <w:pPr>
        <w:pStyle w:val="MHHSBody"/>
        <w:spacing w:before="120" w:line="240" w:lineRule="auto"/>
        <w:rPr>
          <w:szCs w:val="20"/>
        </w:rPr>
      </w:pPr>
      <w:r w:rsidRPr="00092161">
        <w:rPr>
          <w:szCs w:val="20"/>
        </w:rPr>
        <w:t xml:space="preserve">The response body of the HTTP call will deliver the Sender a transaction ID and optionally a correlation </w:t>
      </w:r>
      <w:r w:rsidR="00577E55" w:rsidRPr="00092161">
        <w:rPr>
          <w:szCs w:val="20"/>
        </w:rPr>
        <w:t>ID</w:t>
      </w:r>
      <w:r w:rsidRPr="00092161">
        <w:rPr>
          <w:szCs w:val="20"/>
        </w:rPr>
        <w:t xml:space="preserve"> against the Sender's Unique Reference for each message.</w:t>
      </w:r>
    </w:p>
    <w:p w14:paraId="24DE310C" w14:textId="77777777" w:rsidR="00432E09" w:rsidRPr="00092161" w:rsidRDefault="00432E09" w:rsidP="00092161">
      <w:pPr>
        <w:pStyle w:val="MHHSBody"/>
        <w:spacing w:before="120" w:line="240" w:lineRule="auto"/>
        <w:rPr>
          <w:szCs w:val="20"/>
        </w:rPr>
      </w:pPr>
    </w:p>
    <w:p w14:paraId="7B0C66E8" w14:textId="77777777" w:rsidR="00432E09" w:rsidRPr="00092161" w:rsidRDefault="003A3DF8" w:rsidP="00092161">
      <w:pPr>
        <w:pStyle w:val="MHHSBody"/>
        <w:spacing w:before="120" w:line="240" w:lineRule="auto"/>
        <w:rPr>
          <w:szCs w:val="20"/>
          <w:u w:val="single"/>
        </w:rPr>
      </w:pPr>
      <w:r w:rsidRPr="00092161">
        <w:rPr>
          <w:szCs w:val="20"/>
          <w:u w:val="single"/>
        </w:rPr>
        <w:t xml:space="preserve">Outbound </w:t>
      </w:r>
      <w:proofErr w:type="spellStart"/>
      <w:r w:rsidRPr="00092161">
        <w:rPr>
          <w:szCs w:val="20"/>
          <w:u w:val="single"/>
        </w:rPr>
        <w:t>Webhook</w:t>
      </w:r>
      <w:proofErr w:type="spellEnd"/>
    </w:p>
    <w:p w14:paraId="25D4D269" w14:textId="58A1B3DC" w:rsidR="00432E09" w:rsidRPr="00092161" w:rsidRDefault="003A3DF8" w:rsidP="00092161">
      <w:pPr>
        <w:pStyle w:val="MHHSBody"/>
        <w:spacing w:before="120" w:line="240" w:lineRule="auto"/>
        <w:rPr>
          <w:szCs w:val="20"/>
        </w:rPr>
      </w:pPr>
      <w:r w:rsidRPr="00092161">
        <w:rPr>
          <w:szCs w:val="20"/>
        </w:rPr>
        <w:t xml:space="preserve">There will also </w:t>
      </w:r>
      <w:r w:rsidR="00FC3ED7">
        <w:rPr>
          <w:szCs w:val="20"/>
        </w:rPr>
        <w:t>be</w:t>
      </w:r>
      <w:r w:rsidRPr="00092161">
        <w:rPr>
          <w:szCs w:val="20"/>
        </w:rPr>
        <w:t xml:space="preserve"> a single </w:t>
      </w:r>
      <w:proofErr w:type="spellStart"/>
      <w:r w:rsidRPr="00092161">
        <w:rPr>
          <w:szCs w:val="20"/>
        </w:rPr>
        <w:t>webhook</w:t>
      </w:r>
      <w:proofErr w:type="spellEnd"/>
      <w:r w:rsidRPr="00092161">
        <w:rPr>
          <w:szCs w:val="20"/>
        </w:rPr>
        <w:t xml:space="preserve"> for all Pattern 'A' message channels. The expectation is that each receiving Participant will be served from an outgoing message/event queue, and messages will be queued in the order received.</w:t>
      </w:r>
      <w:r w:rsidR="007C7073" w:rsidRPr="00092161">
        <w:rPr>
          <w:szCs w:val="20"/>
        </w:rPr>
        <w:t xml:space="preserve"> The response body of the HTTP call will record the transaction ID against the success/failure of the call.</w:t>
      </w:r>
    </w:p>
    <w:p w14:paraId="7098D0FF" w14:textId="711D4A28" w:rsidR="00432E09" w:rsidRPr="00092161" w:rsidRDefault="0713B10D" w:rsidP="00092161">
      <w:pPr>
        <w:pStyle w:val="MHHSBody"/>
        <w:spacing w:before="120" w:line="240" w:lineRule="auto"/>
      </w:pPr>
      <w:r>
        <w:t>Some participants may need to logically split the data received from the DIP before sending it, as their applications may be hosted in different locations. Hence, participants will be able to define a number of logical queues/endpoints in order to group the message/event channels they choose. The Participant will be able to assign each message/event channel to a specific</w:t>
      </w:r>
      <w:r w:rsidR="00C65A29">
        <w:t xml:space="preserve"> endpoint</w:t>
      </w:r>
      <w:r>
        <w:t xml:space="preserve">. These logical queues/endpoints may relate to individual services defined in the TOM. </w:t>
      </w:r>
    </w:p>
    <w:p w14:paraId="3196B216" w14:textId="77777777" w:rsidR="00FA5E41" w:rsidRPr="00092161" w:rsidRDefault="003A3DF8" w:rsidP="00092161">
      <w:pPr>
        <w:spacing w:before="120" w:after="120" w:line="240" w:lineRule="auto"/>
        <w:rPr>
          <w:rFonts w:ascii="Arial" w:hAnsi="Arial" w:cs="Arial"/>
          <w:b/>
          <w:bCs/>
          <w:color w:val="5B9BD5" w:themeColor="accent1"/>
          <w:sz w:val="18"/>
          <w:szCs w:val="18"/>
        </w:rPr>
      </w:pPr>
      <w:r w:rsidRPr="00092161">
        <w:rPr>
          <w:rFonts w:ascii="Arial" w:hAnsi="Arial" w:cs="Arial"/>
        </w:rPr>
        <w:br w:type="page"/>
      </w:r>
    </w:p>
    <w:p w14:paraId="7D3ABBBF" w14:textId="77777777" w:rsidR="00432E09" w:rsidRPr="00092161" w:rsidRDefault="003A3DF8" w:rsidP="00092161">
      <w:pPr>
        <w:pStyle w:val="Heading3"/>
        <w:spacing w:before="120" w:after="120" w:line="240" w:lineRule="auto"/>
      </w:pPr>
      <w:bookmarkStart w:id="69" w:name="_Ref98855498"/>
      <w:r>
        <w:lastRenderedPageBreak/>
        <w:t>Message/Event Replay Facility</w:t>
      </w:r>
      <w:bookmarkEnd w:id="69"/>
    </w:p>
    <w:p w14:paraId="514192B6" w14:textId="71854C59" w:rsidR="00432E09" w:rsidRPr="00092161" w:rsidRDefault="003A3DF8" w:rsidP="00092161">
      <w:pPr>
        <w:pStyle w:val="MHHSBody"/>
        <w:spacing w:before="120" w:line="240" w:lineRule="auto"/>
      </w:pPr>
      <w:r>
        <w:t xml:space="preserve">A basic query facility is required for message/event replay for each message channel for all participants. In the production environment, a request for message/event replay can be used to assist participants' downstream systems </w:t>
      </w:r>
      <w:r w:rsidR="005646B3">
        <w:t xml:space="preserve">if </w:t>
      </w:r>
      <w:r>
        <w:t>suffering</w:t>
      </w:r>
      <w:r w:rsidR="00C65A29">
        <w:t xml:space="preserve"> from</w:t>
      </w:r>
      <w:r>
        <w:t xml:space="preserve"> an unrecoverable loss of data. The request for replay will consist of the following:</w:t>
      </w:r>
    </w:p>
    <w:p w14:paraId="5BA62190" w14:textId="09B6519D" w:rsidR="00432E09" w:rsidRDefault="003A3DF8" w:rsidP="00A85454">
      <w:pPr>
        <w:pStyle w:val="MHHSBody"/>
        <w:numPr>
          <w:ilvl w:val="0"/>
          <w:numId w:val="13"/>
        </w:numPr>
        <w:spacing w:before="120" w:line="240" w:lineRule="auto"/>
        <w:rPr>
          <w:szCs w:val="20"/>
        </w:rPr>
      </w:pPr>
      <w:r w:rsidRPr="00092161">
        <w:rPr>
          <w:szCs w:val="20"/>
        </w:rPr>
        <w:t xml:space="preserve">Message Channel </w:t>
      </w:r>
      <w:r w:rsidR="001C21B7" w:rsidRPr="00092161">
        <w:rPr>
          <w:szCs w:val="20"/>
        </w:rPr>
        <w:t>ID</w:t>
      </w:r>
      <w:r w:rsidR="00FA5E41" w:rsidRPr="00092161">
        <w:rPr>
          <w:szCs w:val="20"/>
        </w:rPr>
        <w:t>/Event Code</w:t>
      </w:r>
    </w:p>
    <w:p w14:paraId="3265A590" w14:textId="6E57FE06" w:rsidR="00801E98" w:rsidRPr="00092161" w:rsidRDefault="00801E98" w:rsidP="00A85454">
      <w:pPr>
        <w:pStyle w:val="MHHSBody"/>
        <w:numPr>
          <w:ilvl w:val="0"/>
          <w:numId w:val="13"/>
        </w:numPr>
        <w:spacing w:before="120" w:line="240" w:lineRule="auto"/>
        <w:rPr>
          <w:szCs w:val="20"/>
        </w:rPr>
      </w:pPr>
      <w:r>
        <w:rPr>
          <w:szCs w:val="20"/>
        </w:rPr>
        <w:t xml:space="preserve">MPAN – list of MPANs </w:t>
      </w:r>
      <w:r w:rsidR="0033500F">
        <w:rPr>
          <w:szCs w:val="20"/>
        </w:rPr>
        <w:t>(optional)</w:t>
      </w:r>
      <w:r w:rsidR="00542AA4">
        <w:rPr>
          <w:szCs w:val="20"/>
        </w:rPr>
        <w:t xml:space="preserve"> – to provide an additional filter.</w:t>
      </w:r>
    </w:p>
    <w:p w14:paraId="0F627C2A" w14:textId="6C117940" w:rsidR="00432E09" w:rsidRPr="00092161" w:rsidRDefault="003A3DF8" w:rsidP="00A85454">
      <w:pPr>
        <w:pStyle w:val="MHHSBody"/>
        <w:numPr>
          <w:ilvl w:val="0"/>
          <w:numId w:val="13"/>
        </w:numPr>
        <w:spacing w:before="120" w:line="240" w:lineRule="auto"/>
        <w:rPr>
          <w:szCs w:val="20"/>
        </w:rPr>
      </w:pPr>
      <w:r w:rsidRPr="00092161">
        <w:rPr>
          <w:szCs w:val="20"/>
        </w:rPr>
        <w:t xml:space="preserve">Start Message Transaction </w:t>
      </w:r>
      <w:r w:rsidR="001C21B7" w:rsidRPr="00092161">
        <w:rPr>
          <w:szCs w:val="20"/>
        </w:rPr>
        <w:t xml:space="preserve">ID </w:t>
      </w:r>
      <w:r w:rsidRPr="00092161">
        <w:rPr>
          <w:szCs w:val="20"/>
        </w:rPr>
        <w:t xml:space="preserve">– the message from which to start the replay sequence from, </w:t>
      </w:r>
      <w:r w:rsidRPr="005837D2">
        <w:rPr>
          <w:szCs w:val="20"/>
        </w:rPr>
        <w:t>or</w:t>
      </w:r>
    </w:p>
    <w:p w14:paraId="50420B7B" w14:textId="77777777" w:rsidR="00432E09" w:rsidRPr="00092161" w:rsidRDefault="003A3DF8" w:rsidP="00A85454">
      <w:pPr>
        <w:pStyle w:val="MHHSBody"/>
        <w:numPr>
          <w:ilvl w:val="0"/>
          <w:numId w:val="13"/>
        </w:numPr>
        <w:spacing w:before="120" w:line="240" w:lineRule="auto"/>
        <w:rPr>
          <w:szCs w:val="20"/>
        </w:rPr>
      </w:pPr>
      <w:r w:rsidRPr="00092161">
        <w:rPr>
          <w:szCs w:val="20"/>
        </w:rPr>
        <w:t>Date/time from – transaction time from which the first message needs to be replayed.</w:t>
      </w:r>
    </w:p>
    <w:p w14:paraId="10BF5EAE" w14:textId="4E34B076" w:rsidR="00432E09" w:rsidRPr="00092161" w:rsidRDefault="003A3DF8" w:rsidP="00A85454">
      <w:pPr>
        <w:pStyle w:val="MHHSBody"/>
        <w:numPr>
          <w:ilvl w:val="0"/>
          <w:numId w:val="13"/>
        </w:numPr>
        <w:spacing w:before="120" w:line="240" w:lineRule="auto"/>
        <w:rPr>
          <w:szCs w:val="20"/>
        </w:rPr>
      </w:pPr>
      <w:r w:rsidRPr="00092161">
        <w:rPr>
          <w:szCs w:val="20"/>
        </w:rPr>
        <w:t xml:space="preserve">End Message Transaction </w:t>
      </w:r>
      <w:r w:rsidR="001C21B7" w:rsidRPr="00092161">
        <w:rPr>
          <w:szCs w:val="20"/>
        </w:rPr>
        <w:t xml:space="preserve">ID </w:t>
      </w:r>
      <w:r w:rsidRPr="00092161">
        <w:rPr>
          <w:szCs w:val="20"/>
        </w:rPr>
        <w:t>(optional) – the last message from which to start the replay sequence from, or</w:t>
      </w:r>
    </w:p>
    <w:p w14:paraId="189FE964" w14:textId="77777777" w:rsidR="00432E09" w:rsidRPr="00092161" w:rsidRDefault="003A3DF8" w:rsidP="00A85454">
      <w:pPr>
        <w:pStyle w:val="MHHSBody"/>
        <w:numPr>
          <w:ilvl w:val="0"/>
          <w:numId w:val="13"/>
        </w:numPr>
        <w:spacing w:before="120" w:line="240" w:lineRule="auto"/>
        <w:rPr>
          <w:szCs w:val="20"/>
        </w:rPr>
      </w:pPr>
      <w:r w:rsidRPr="00092161">
        <w:rPr>
          <w:szCs w:val="20"/>
        </w:rPr>
        <w:t xml:space="preserve">Date/time to (optional) – transaction time message to be replayed </w:t>
      </w:r>
    </w:p>
    <w:p w14:paraId="49C9734D" w14:textId="2A32834F" w:rsidR="00432E09" w:rsidRPr="00092161" w:rsidRDefault="003A3DF8" w:rsidP="00092161">
      <w:pPr>
        <w:pStyle w:val="MHHSBody"/>
        <w:spacing w:before="120" w:line="240" w:lineRule="auto"/>
        <w:rPr>
          <w:szCs w:val="20"/>
        </w:rPr>
      </w:pPr>
      <w:r w:rsidRPr="00092161">
        <w:rPr>
          <w:szCs w:val="20"/>
        </w:rPr>
        <w:t xml:space="preserve">If End Message </w:t>
      </w:r>
      <w:r w:rsidR="00827094" w:rsidRPr="00092161">
        <w:rPr>
          <w:szCs w:val="20"/>
        </w:rPr>
        <w:t>Transaction</w:t>
      </w:r>
      <w:r w:rsidRPr="00092161">
        <w:rPr>
          <w:szCs w:val="20"/>
        </w:rPr>
        <w:t xml:space="preserve"> </w:t>
      </w:r>
      <w:r w:rsidR="001C21B7" w:rsidRPr="00092161">
        <w:rPr>
          <w:szCs w:val="20"/>
        </w:rPr>
        <w:t xml:space="preserve">ID </w:t>
      </w:r>
      <w:r w:rsidRPr="00092161">
        <w:rPr>
          <w:szCs w:val="20"/>
        </w:rPr>
        <w:t>and Date/time</w:t>
      </w:r>
      <w:r>
        <w:t xml:space="preserve"> to</w:t>
      </w:r>
      <w:r w:rsidRPr="00092161">
        <w:rPr>
          <w:szCs w:val="20"/>
        </w:rPr>
        <w:t xml:space="preserve"> are not specified, the request will send all archived messages up to real-time.</w:t>
      </w:r>
    </w:p>
    <w:p w14:paraId="50591FDF" w14:textId="744B3DD6" w:rsidR="00432E09" w:rsidRPr="00092161" w:rsidRDefault="003A3DF8" w:rsidP="00092161">
      <w:pPr>
        <w:pStyle w:val="MHHSBody"/>
        <w:spacing w:before="120" w:line="240" w:lineRule="auto"/>
      </w:pPr>
      <w:r>
        <w:t xml:space="preserve">If Start Message </w:t>
      </w:r>
      <w:r w:rsidR="00577E55">
        <w:t>Transaction I</w:t>
      </w:r>
      <w:r w:rsidR="001C21B7">
        <w:t>D</w:t>
      </w:r>
      <w:r>
        <w:t xml:space="preserve"> and Date/time from are both specified, then the earliest message of the two will be used, and End Message </w:t>
      </w:r>
      <w:r w:rsidR="00827094">
        <w:t>Transaction</w:t>
      </w:r>
      <w:r>
        <w:t xml:space="preserve"> </w:t>
      </w:r>
      <w:r w:rsidR="001C21B7">
        <w:t xml:space="preserve">ID </w:t>
      </w:r>
      <w:r>
        <w:t xml:space="preserve">and Date/time to are specified, then </w:t>
      </w:r>
      <w:r w:rsidR="00C65A29">
        <w:t xml:space="preserve">the </w:t>
      </w:r>
      <w:r>
        <w:t>latest message will be used</w:t>
      </w:r>
    </w:p>
    <w:p w14:paraId="0628921F" w14:textId="77777777" w:rsidR="00432E09" w:rsidRPr="00092161" w:rsidRDefault="003A3DF8" w:rsidP="00092161">
      <w:pPr>
        <w:pStyle w:val="MHHSBody"/>
        <w:spacing w:before="120" w:line="240" w:lineRule="auto"/>
        <w:rPr>
          <w:szCs w:val="20"/>
        </w:rPr>
      </w:pPr>
      <w:r w:rsidRPr="00092161">
        <w:rPr>
          <w:szCs w:val="20"/>
        </w:rPr>
        <w:t>There will be two methods by which the Event Replay facility can be initiated:</w:t>
      </w:r>
    </w:p>
    <w:p w14:paraId="5D7A5626" w14:textId="77777777" w:rsidR="00432E09" w:rsidRPr="00092161" w:rsidRDefault="003A3DF8" w:rsidP="00A85454">
      <w:pPr>
        <w:pStyle w:val="MHHSBody"/>
        <w:numPr>
          <w:ilvl w:val="0"/>
          <w:numId w:val="14"/>
        </w:numPr>
        <w:spacing w:before="120" w:line="240" w:lineRule="auto"/>
        <w:rPr>
          <w:szCs w:val="20"/>
        </w:rPr>
      </w:pPr>
      <w:r w:rsidRPr="00092161">
        <w:rPr>
          <w:szCs w:val="20"/>
        </w:rPr>
        <w:t>Through the UI interface on the DIP</w:t>
      </w:r>
    </w:p>
    <w:p w14:paraId="3947D40F" w14:textId="77777777" w:rsidR="00432E09" w:rsidRPr="00092161" w:rsidRDefault="003A3DF8" w:rsidP="00A85454">
      <w:pPr>
        <w:pStyle w:val="MHHSBody"/>
        <w:numPr>
          <w:ilvl w:val="0"/>
          <w:numId w:val="14"/>
        </w:numPr>
        <w:spacing w:before="120" w:line="240" w:lineRule="auto"/>
        <w:rPr>
          <w:szCs w:val="20"/>
        </w:rPr>
      </w:pPr>
      <w:r w:rsidRPr="00092161">
        <w:rPr>
          <w:szCs w:val="20"/>
        </w:rPr>
        <w:t>Through an API Call</w:t>
      </w:r>
    </w:p>
    <w:p w14:paraId="139F1EA4" w14:textId="2B35F8EC" w:rsidR="00432E09" w:rsidRPr="00092161" w:rsidRDefault="003A3DF8" w:rsidP="00092161">
      <w:pPr>
        <w:pStyle w:val="MHHSBody"/>
        <w:spacing w:before="120" w:line="240" w:lineRule="auto"/>
        <w:rPr>
          <w:szCs w:val="20"/>
        </w:rPr>
      </w:pPr>
      <w:r w:rsidRPr="00092161">
        <w:rPr>
          <w:szCs w:val="20"/>
        </w:rPr>
        <w:t xml:space="preserve">As well as being delivered via a separate API, the event replay will deliver the message under a new </w:t>
      </w:r>
      <w:r w:rsidR="00030208" w:rsidRPr="00092161">
        <w:rPr>
          <w:szCs w:val="20"/>
        </w:rPr>
        <w:t xml:space="preserve">transaction wrapper with a </w:t>
      </w:r>
      <w:r w:rsidRPr="00092161">
        <w:rPr>
          <w:szCs w:val="20"/>
        </w:rPr>
        <w:t>Transaction ID</w:t>
      </w:r>
      <w:r w:rsidR="00FA5E41" w:rsidRPr="00092161">
        <w:rPr>
          <w:szCs w:val="20"/>
        </w:rPr>
        <w:t xml:space="preserve"> and Correlation </w:t>
      </w:r>
      <w:r w:rsidR="001C21B7" w:rsidRPr="00092161">
        <w:rPr>
          <w:szCs w:val="20"/>
        </w:rPr>
        <w:t xml:space="preserve">ID </w:t>
      </w:r>
      <w:r w:rsidRPr="00092161">
        <w:rPr>
          <w:szCs w:val="20"/>
        </w:rPr>
        <w:t>(with a reply prefix) so that the event/message are identified as a replayed, and hence downstream processes are not triggered.</w:t>
      </w:r>
      <w:r w:rsidR="00030208" w:rsidRPr="00092161">
        <w:rPr>
          <w:szCs w:val="20"/>
        </w:rPr>
        <w:t xml:space="preserve"> The initial message transaction wrapper</w:t>
      </w:r>
      <w:r w:rsidR="009B7B0B" w:rsidRPr="00092161">
        <w:rPr>
          <w:szCs w:val="20"/>
        </w:rPr>
        <w:t xml:space="preserve"> will also be sent.</w:t>
      </w:r>
    </w:p>
    <w:p w14:paraId="5A672F3A" w14:textId="08C82AD4" w:rsidR="00432E09" w:rsidRPr="00092161" w:rsidRDefault="003A3DF8" w:rsidP="00092161">
      <w:pPr>
        <w:pStyle w:val="MHHSBody"/>
        <w:spacing w:before="120" w:line="240" w:lineRule="auto"/>
        <w:rPr>
          <w:szCs w:val="20"/>
        </w:rPr>
      </w:pPr>
      <w:r w:rsidRPr="00092161">
        <w:rPr>
          <w:szCs w:val="20"/>
        </w:rPr>
        <w:t>Only message</w:t>
      </w:r>
      <w:r w:rsidR="009B7B0B" w:rsidRPr="00092161">
        <w:rPr>
          <w:szCs w:val="20"/>
        </w:rPr>
        <w:t>s</w:t>
      </w:r>
      <w:r w:rsidRPr="00092161">
        <w:rPr>
          <w:szCs w:val="20"/>
        </w:rPr>
        <w:t xml:space="preserve"> the Participant is entitled to view will be sent.</w:t>
      </w:r>
    </w:p>
    <w:p w14:paraId="438BA002" w14:textId="77777777" w:rsidR="00432E09" w:rsidRPr="00092161" w:rsidRDefault="00432E09" w:rsidP="00092161">
      <w:pPr>
        <w:pStyle w:val="MHHSBody"/>
        <w:spacing w:before="120" w:line="240" w:lineRule="auto"/>
      </w:pPr>
    </w:p>
    <w:p w14:paraId="5E8641B2" w14:textId="77777777" w:rsidR="00112FF4" w:rsidRPr="00092161" w:rsidRDefault="003A3DF8" w:rsidP="00092161">
      <w:pPr>
        <w:spacing w:before="120" w:after="120" w:line="240" w:lineRule="auto"/>
        <w:rPr>
          <w:rFonts w:ascii="Arial" w:hAnsi="Arial" w:cs="Arial"/>
          <w:b/>
          <w:bCs/>
          <w:color w:val="5B9BD5" w:themeColor="accent1"/>
          <w:sz w:val="18"/>
          <w:szCs w:val="18"/>
        </w:rPr>
      </w:pPr>
      <w:r w:rsidRPr="00092161">
        <w:rPr>
          <w:rFonts w:ascii="Arial" w:hAnsi="Arial" w:cs="Arial"/>
        </w:rPr>
        <w:br w:type="page"/>
      </w:r>
    </w:p>
    <w:p w14:paraId="5F9322C1" w14:textId="77777777" w:rsidR="00432E09" w:rsidRPr="00092161" w:rsidRDefault="003A3DF8" w:rsidP="00092161">
      <w:pPr>
        <w:pStyle w:val="Heading3"/>
        <w:spacing w:before="120" w:after="120" w:line="240" w:lineRule="auto"/>
      </w:pPr>
      <w:r w:rsidRPr="00092161">
        <w:lastRenderedPageBreak/>
        <w:t>Worked Example</w:t>
      </w:r>
    </w:p>
    <w:p w14:paraId="2AA91ED4" w14:textId="77777777" w:rsidR="00432E09" w:rsidRPr="00092161" w:rsidRDefault="003A3DF8" w:rsidP="00092161">
      <w:pPr>
        <w:pStyle w:val="MHHSBody"/>
        <w:spacing w:before="120" w:line="240" w:lineRule="auto"/>
        <w:rPr>
          <w:szCs w:val="20"/>
        </w:rPr>
      </w:pPr>
      <w:r w:rsidRPr="00092161">
        <w:rPr>
          <w:szCs w:val="20"/>
        </w:rPr>
        <w:t>An example of a Messaging Pattern ‘A’ Template using a message queue-based architecture:</w:t>
      </w:r>
    </w:p>
    <w:p w14:paraId="35108741" w14:textId="11FBEE0B" w:rsidR="00030208" w:rsidRPr="00092161" w:rsidRDefault="00FC4345" w:rsidP="00092161">
      <w:pPr>
        <w:pStyle w:val="MHHSBody"/>
        <w:keepNext/>
        <w:spacing w:before="120" w:line="240" w:lineRule="auto"/>
        <w:rPr>
          <w:szCs w:val="20"/>
        </w:rPr>
      </w:pPr>
      <w:r>
        <w:rPr>
          <w:noProof/>
          <w:szCs w:val="20"/>
        </w:rPr>
        <w:object w:dxaOrig="10440" w:dyaOrig="7150" w14:anchorId="64E216DF">
          <v:shape id="_x0000_i1029" type="#_x0000_t75" alt="" style="width:521.85pt;height:357.7pt;mso-width-percent:0;mso-height-percent:0;mso-width-percent:0;mso-height-percent:0"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Visio.Drawing.15" ShapeID="_x0000_i1029" DrawAspect="Content" ObjectID="_1737370164" r:id="rId19"/>
        </w:object>
      </w:r>
    </w:p>
    <w:p w14:paraId="56219317" w14:textId="3532A5A9" w:rsidR="00432E09" w:rsidRPr="00092161" w:rsidRDefault="003A3DF8" w:rsidP="00092161">
      <w:pPr>
        <w:pStyle w:val="Caption"/>
        <w:spacing w:before="120" w:after="120"/>
        <w:rPr>
          <w:sz w:val="20"/>
          <w:szCs w:val="20"/>
        </w:rPr>
      </w:pPr>
      <w:r w:rsidRPr="00092161">
        <w:rPr>
          <w:sz w:val="20"/>
          <w:szCs w:val="20"/>
        </w:rPr>
        <w:t xml:space="preserve">Figure </w:t>
      </w:r>
      <w:r w:rsidR="00084F84" w:rsidRPr="00092161">
        <w:rPr>
          <w:sz w:val="20"/>
          <w:szCs w:val="20"/>
        </w:rPr>
        <w:fldChar w:fldCharType="begin"/>
      </w:r>
      <w:r w:rsidRPr="00092161">
        <w:rPr>
          <w:sz w:val="20"/>
          <w:szCs w:val="20"/>
        </w:rPr>
        <w:instrText xml:space="preserve"> SEQ Figure \* ARABIC </w:instrText>
      </w:r>
      <w:r w:rsidR="00084F84" w:rsidRPr="00092161">
        <w:rPr>
          <w:sz w:val="20"/>
          <w:szCs w:val="20"/>
        </w:rPr>
        <w:fldChar w:fldCharType="separate"/>
      </w:r>
      <w:r w:rsidR="0077743C">
        <w:rPr>
          <w:noProof/>
          <w:sz w:val="20"/>
          <w:szCs w:val="20"/>
        </w:rPr>
        <w:t>5</w:t>
      </w:r>
      <w:r w:rsidR="00084F84" w:rsidRPr="00092161">
        <w:rPr>
          <w:noProof/>
          <w:sz w:val="20"/>
          <w:szCs w:val="20"/>
        </w:rPr>
        <w:fldChar w:fldCharType="end"/>
      </w:r>
      <w:r w:rsidRPr="00092161">
        <w:rPr>
          <w:sz w:val="20"/>
          <w:szCs w:val="20"/>
        </w:rPr>
        <w:t xml:space="preserve"> -Message Pattern 'A' worked example</w:t>
      </w:r>
    </w:p>
    <w:p w14:paraId="6114C853" w14:textId="77777777" w:rsidR="00577E55" w:rsidRPr="00092161" w:rsidRDefault="00577E55" w:rsidP="00092161">
      <w:pPr>
        <w:spacing w:before="120" w:after="120" w:line="240" w:lineRule="auto"/>
        <w:rPr>
          <w:rFonts w:ascii="Arial" w:hAnsi="Arial" w:cs="Arial"/>
        </w:rPr>
      </w:pPr>
    </w:p>
    <w:p w14:paraId="7D3FCE4C" w14:textId="0C65EFDB" w:rsidR="00432E09" w:rsidRPr="00092161" w:rsidRDefault="00D27E20" w:rsidP="00092161">
      <w:pPr>
        <w:pStyle w:val="MHHSBody"/>
        <w:spacing w:before="120" w:line="240" w:lineRule="auto"/>
        <w:rPr>
          <w:szCs w:val="20"/>
        </w:rPr>
      </w:pPr>
      <w:r>
        <w:rPr>
          <w:szCs w:val="20"/>
        </w:rPr>
        <w:t>T</w:t>
      </w:r>
      <w:r w:rsidR="003A3DF8" w:rsidRPr="00092161">
        <w:rPr>
          <w:szCs w:val="20"/>
        </w:rPr>
        <w:t xml:space="preserve">he actual details in the data described below are only shown for representational purposes and </w:t>
      </w:r>
      <w:r w:rsidR="003A3DF8" w:rsidRPr="00092161">
        <w:rPr>
          <w:b/>
          <w:szCs w:val="20"/>
          <w:u w:val="single"/>
        </w:rPr>
        <w:t>not</w:t>
      </w:r>
      <w:r w:rsidR="003A3DF8" w:rsidRPr="00092161">
        <w:rPr>
          <w:szCs w:val="20"/>
        </w:rPr>
        <w:t xml:space="preserve"> for accuracy</w:t>
      </w:r>
      <w:r>
        <w:rPr>
          <w:szCs w:val="20"/>
        </w:rPr>
        <w:t>.</w:t>
      </w:r>
    </w:p>
    <w:tbl>
      <w:tblPr>
        <w:tblStyle w:val="TableGridLight"/>
        <w:tblW w:w="0" w:type="auto"/>
        <w:tblLook w:val="04A0" w:firstRow="1" w:lastRow="0" w:firstColumn="1" w:lastColumn="0" w:noHBand="0" w:noVBand="1"/>
      </w:tblPr>
      <w:tblGrid>
        <w:gridCol w:w="2263"/>
        <w:gridCol w:w="7797"/>
      </w:tblGrid>
      <w:tr w:rsidR="00DA39D1" w14:paraId="1E098FAC" w14:textId="77777777" w:rsidTr="00432E09">
        <w:tc>
          <w:tcPr>
            <w:tcW w:w="2263" w:type="dxa"/>
          </w:tcPr>
          <w:p w14:paraId="13DA24D6" w14:textId="77777777" w:rsidR="00432E09" w:rsidRPr="00092161" w:rsidRDefault="003A3DF8" w:rsidP="00092161">
            <w:pPr>
              <w:pStyle w:val="MHHSBody"/>
              <w:spacing w:before="120" w:line="240" w:lineRule="auto"/>
              <w:rPr>
                <w:szCs w:val="20"/>
              </w:rPr>
            </w:pPr>
            <w:r w:rsidRPr="00092161">
              <w:rPr>
                <w:szCs w:val="20"/>
              </w:rPr>
              <w:t>Message Channel Id</w:t>
            </w:r>
          </w:p>
        </w:tc>
        <w:tc>
          <w:tcPr>
            <w:tcW w:w="7797" w:type="dxa"/>
          </w:tcPr>
          <w:p w14:paraId="32C3D686" w14:textId="77777777" w:rsidR="00432E09" w:rsidRPr="00092161" w:rsidRDefault="003A3DF8" w:rsidP="00092161">
            <w:pPr>
              <w:pStyle w:val="MHHSBody"/>
              <w:spacing w:before="120" w:line="240" w:lineRule="auto"/>
              <w:rPr>
                <w:szCs w:val="20"/>
              </w:rPr>
            </w:pPr>
            <w:r w:rsidRPr="00092161">
              <w:rPr>
                <w:szCs w:val="20"/>
              </w:rPr>
              <w:t>#</w:t>
            </w:r>
            <w:r w:rsidR="007C711F" w:rsidRPr="00092161">
              <w:rPr>
                <w:szCs w:val="20"/>
              </w:rPr>
              <w:t>909</w:t>
            </w:r>
          </w:p>
        </w:tc>
      </w:tr>
      <w:tr w:rsidR="00DA39D1" w14:paraId="72FFE421" w14:textId="77777777" w:rsidTr="00432E09">
        <w:tc>
          <w:tcPr>
            <w:tcW w:w="2263" w:type="dxa"/>
          </w:tcPr>
          <w:p w14:paraId="6FD98DC7" w14:textId="77777777" w:rsidR="00432E09" w:rsidRPr="00092161" w:rsidRDefault="003A3DF8" w:rsidP="00092161">
            <w:pPr>
              <w:pStyle w:val="MHHSBody"/>
              <w:spacing w:before="120" w:line="240" w:lineRule="auto"/>
              <w:rPr>
                <w:szCs w:val="20"/>
              </w:rPr>
            </w:pPr>
            <w:r w:rsidRPr="00092161">
              <w:rPr>
                <w:szCs w:val="20"/>
              </w:rPr>
              <w:t>Interface Id</w:t>
            </w:r>
          </w:p>
        </w:tc>
        <w:tc>
          <w:tcPr>
            <w:tcW w:w="7797" w:type="dxa"/>
          </w:tcPr>
          <w:p w14:paraId="0820F266" w14:textId="77777777" w:rsidR="00432E09" w:rsidRPr="00092161" w:rsidRDefault="003A3DF8" w:rsidP="00092161">
            <w:pPr>
              <w:pStyle w:val="MHHSBody"/>
              <w:spacing w:before="120" w:line="240" w:lineRule="auto"/>
              <w:rPr>
                <w:szCs w:val="20"/>
              </w:rPr>
            </w:pPr>
            <w:r w:rsidRPr="00092161">
              <w:rPr>
                <w:szCs w:val="20"/>
              </w:rPr>
              <w:t>INTF-909</w:t>
            </w:r>
          </w:p>
        </w:tc>
      </w:tr>
      <w:tr w:rsidR="00DA39D1" w14:paraId="79DAB582" w14:textId="77777777" w:rsidTr="00432E09">
        <w:tc>
          <w:tcPr>
            <w:tcW w:w="2263" w:type="dxa"/>
          </w:tcPr>
          <w:p w14:paraId="5DDFC537" w14:textId="77777777" w:rsidR="00432E09" w:rsidRPr="00092161" w:rsidRDefault="003A3DF8" w:rsidP="00092161">
            <w:pPr>
              <w:pStyle w:val="MHHSBody"/>
              <w:spacing w:before="120" w:line="240" w:lineRule="auto"/>
              <w:rPr>
                <w:szCs w:val="20"/>
              </w:rPr>
            </w:pPr>
            <w:r w:rsidRPr="00092161">
              <w:rPr>
                <w:szCs w:val="20"/>
              </w:rPr>
              <w:t>Message Flow</w:t>
            </w:r>
          </w:p>
        </w:tc>
        <w:tc>
          <w:tcPr>
            <w:tcW w:w="7797" w:type="dxa"/>
          </w:tcPr>
          <w:p w14:paraId="6C9DB94D" w14:textId="77777777" w:rsidR="00432E09" w:rsidRPr="00092161" w:rsidRDefault="003A3DF8" w:rsidP="00092161">
            <w:pPr>
              <w:pStyle w:val="MHHSBody"/>
              <w:spacing w:before="120" w:line="240" w:lineRule="auto"/>
              <w:rPr>
                <w:szCs w:val="20"/>
              </w:rPr>
            </w:pPr>
            <w:r w:rsidRPr="00092161">
              <w:rPr>
                <w:szCs w:val="20"/>
              </w:rPr>
              <w:t>MHHS- Notification of Data Service Appointment</w:t>
            </w:r>
          </w:p>
        </w:tc>
      </w:tr>
      <w:tr w:rsidR="00DA39D1" w14:paraId="7E0068F9" w14:textId="77777777" w:rsidTr="00432E09">
        <w:tc>
          <w:tcPr>
            <w:tcW w:w="2263" w:type="dxa"/>
          </w:tcPr>
          <w:p w14:paraId="567223DA" w14:textId="77777777" w:rsidR="00432E09" w:rsidRPr="00092161" w:rsidRDefault="003A3DF8" w:rsidP="00092161">
            <w:pPr>
              <w:pStyle w:val="MHHSBody"/>
              <w:spacing w:before="120" w:line="240" w:lineRule="auto"/>
              <w:rPr>
                <w:szCs w:val="20"/>
              </w:rPr>
            </w:pPr>
            <w:r w:rsidRPr="00092161">
              <w:rPr>
                <w:szCs w:val="20"/>
              </w:rPr>
              <w:t>Senders</w:t>
            </w:r>
          </w:p>
        </w:tc>
        <w:tc>
          <w:tcPr>
            <w:tcW w:w="7797" w:type="dxa"/>
          </w:tcPr>
          <w:p w14:paraId="73D64420" w14:textId="77777777" w:rsidR="00432E09" w:rsidRPr="00092161" w:rsidRDefault="003A3DF8" w:rsidP="00092161">
            <w:pPr>
              <w:pStyle w:val="MHHSBody"/>
              <w:spacing w:before="120" w:line="240" w:lineRule="auto"/>
              <w:rPr>
                <w:szCs w:val="20"/>
              </w:rPr>
            </w:pPr>
            <w:r w:rsidRPr="00092161">
              <w:rPr>
                <w:szCs w:val="20"/>
              </w:rPr>
              <w:t>MSS, MSA</w:t>
            </w:r>
          </w:p>
        </w:tc>
      </w:tr>
      <w:tr w:rsidR="00DA39D1" w14:paraId="6A6D809F" w14:textId="77777777" w:rsidTr="00432E09">
        <w:tc>
          <w:tcPr>
            <w:tcW w:w="2263" w:type="dxa"/>
          </w:tcPr>
          <w:p w14:paraId="70C80147" w14:textId="77777777" w:rsidR="00432E09" w:rsidRPr="00092161" w:rsidRDefault="003A3DF8" w:rsidP="00092161">
            <w:pPr>
              <w:pStyle w:val="MHHSBody"/>
              <w:spacing w:before="120" w:line="240" w:lineRule="auto"/>
              <w:rPr>
                <w:szCs w:val="20"/>
              </w:rPr>
            </w:pPr>
            <w:r w:rsidRPr="00092161">
              <w:rPr>
                <w:szCs w:val="20"/>
              </w:rPr>
              <w:t xml:space="preserve">Targeted Receivers </w:t>
            </w:r>
          </w:p>
        </w:tc>
        <w:tc>
          <w:tcPr>
            <w:tcW w:w="7797" w:type="dxa"/>
          </w:tcPr>
          <w:p w14:paraId="43E6057E" w14:textId="77777777" w:rsidR="00432E09" w:rsidRPr="00092161" w:rsidRDefault="003A3DF8" w:rsidP="00092161">
            <w:pPr>
              <w:pStyle w:val="MHHSBody"/>
              <w:spacing w:before="120" w:line="240" w:lineRule="auto"/>
              <w:rPr>
                <w:szCs w:val="20"/>
              </w:rPr>
            </w:pPr>
            <w:r w:rsidRPr="00092161">
              <w:rPr>
                <w:szCs w:val="20"/>
              </w:rPr>
              <w:t>SMRS</w:t>
            </w:r>
          </w:p>
        </w:tc>
      </w:tr>
      <w:tr w:rsidR="00DA39D1" w14:paraId="31E0823A" w14:textId="77777777" w:rsidTr="00432E09">
        <w:tc>
          <w:tcPr>
            <w:tcW w:w="2263" w:type="dxa"/>
          </w:tcPr>
          <w:p w14:paraId="05EC4967" w14:textId="77777777" w:rsidR="00432E09" w:rsidRPr="00092161" w:rsidRDefault="003A3DF8" w:rsidP="00092161">
            <w:pPr>
              <w:pStyle w:val="MHHSBody"/>
              <w:spacing w:before="120" w:line="240" w:lineRule="auto"/>
              <w:rPr>
                <w:szCs w:val="20"/>
              </w:rPr>
            </w:pPr>
            <w:r w:rsidRPr="00092161">
              <w:rPr>
                <w:szCs w:val="20"/>
              </w:rPr>
              <w:t>Default Receivers</w:t>
            </w:r>
          </w:p>
        </w:tc>
        <w:tc>
          <w:tcPr>
            <w:tcW w:w="7797" w:type="dxa"/>
          </w:tcPr>
          <w:p w14:paraId="54C8AEA3" w14:textId="77777777" w:rsidR="00432E09" w:rsidRPr="00092161" w:rsidRDefault="003A3DF8" w:rsidP="00092161">
            <w:pPr>
              <w:pStyle w:val="MHHSBody"/>
              <w:spacing w:before="120" w:line="240" w:lineRule="auto"/>
              <w:rPr>
                <w:szCs w:val="20"/>
              </w:rPr>
            </w:pPr>
            <w:r w:rsidRPr="00092161">
              <w:rPr>
                <w:szCs w:val="20"/>
              </w:rPr>
              <w:t>SUP</w:t>
            </w:r>
          </w:p>
        </w:tc>
      </w:tr>
      <w:tr w:rsidR="00DA39D1" w14:paraId="0A5E56F6" w14:textId="77777777" w:rsidTr="00432E09">
        <w:tc>
          <w:tcPr>
            <w:tcW w:w="2263" w:type="dxa"/>
          </w:tcPr>
          <w:p w14:paraId="0CF0AAD6" w14:textId="77777777" w:rsidR="00432E09" w:rsidRPr="00092161" w:rsidRDefault="003A3DF8" w:rsidP="00092161">
            <w:pPr>
              <w:pStyle w:val="MHHSBody"/>
              <w:spacing w:before="120" w:line="240" w:lineRule="auto"/>
              <w:rPr>
                <w:szCs w:val="20"/>
              </w:rPr>
            </w:pPr>
            <w:r w:rsidRPr="00092161">
              <w:rPr>
                <w:szCs w:val="20"/>
              </w:rPr>
              <w:t>Payload</w:t>
            </w:r>
          </w:p>
        </w:tc>
        <w:tc>
          <w:tcPr>
            <w:tcW w:w="7797" w:type="dxa"/>
          </w:tcPr>
          <w:tbl>
            <w:tblPr>
              <w:tblStyle w:val="TableGridLight"/>
              <w:tblW w:w="0" w:type="auto"/>
              <w:tblLook w:val="0420" w:firstRow="1" w:lastRow="0" w:firstColumn="0" w:lastColumn="0" w:noHBand="0" w:noVBand="1"/>
            </w:tblPr>
            <w:tblGrid>
              <w:gridCol w:w="1026"/>
              <w:gridCol w:w="2030"/>
              <w:gridCol w:w="2283"/>
              <w:gridCol w:w="974"/>
              <w:gridCol w:w="974"/>
            </w:tblGrid>
            <w:tr w:rsidR="00DA39D1" w14:paraId="382E3D32" w14:textId="77777777" w:rsidTr="00432E09">
              <w:tc>
                <w:tcPr>
                  <w:tcW w:w="1026" w:type="dxa"/>
                </w:tcPr>
                <w:p w14:paraId="07D69D53" w14:textId="77777777" w:rsidR="00432E09" w:rsidRPr="00092161" w:rsidRDefault="00432E09" w:rsidP="00092161">
                  <w:pPr>
                    <w:pStyle w:val="BodyText"/>
                    <w:spacing w:before="120" w:line="240" w:lineRule="auto"/>
                    <w:rPr>
                      <w:rFonts w:ascii="Arial" w:hAnsi="Arial" w:cs="Arial"/>
                      <w:szCs w:val="20"/>
                    </w:rPr>
                  </w:pPr>
                </w:p>
              </w:tc>
              <w:tc>
                <w:tcPr>
                  <w:tcW w:w="2030" w:type="dxa"/>
                </w:tcPr>
                <w:p w14:paraId="4F5E3ADD" w14:textId="77777777" w:rsidR="00432E09" w:rsidRPr="00092161" w:rsidRDefault="00432E09" w:rsidP="00092161">
                  <w:pPr>
                    <w:pStyle w:val="BodyText"/>
                    <w:spacing w:before="120" w:line="240" w:lineRule="auto"/>
                    <w:rPr>
                      <w:rFonts w:ascii="Arial" w:hAnsi="Arial" w:cs="Arial"/>
                      <w:szCs w:val="20"/>
                    </w:rPr>
                  </w:pPr>
                </w:p>
              </w:tc>
              <w:tc>
                <w:tcPr>
                  <w:tcW w:w="2283" w:type="dxa"/>
                </w:tcPr>
                <w:p w14:paraId="6D051596" w14:textId="77777777" w:rsidR="00432E09" w:rsidRPr="00092161" w:rsidRDefault="00432E09" w:rsidP="00092161">
                  <w:pPr>
                    <w:pStyle w:val="BodyText"/>
                    <w:spacing w:before="120" w:line="240" w:lineRule="auto"/>
                    <w:rPr>
                      <w:rFonts w:ascii="Arial" w:hAnsi="Arial" w:cs="Arial"/>
                      <w:szCs w:val="20"/>
                    </w:rPr>
                  </w:pPr>
                </w:p>
              </w:tc>
              <w:tc>
                <w:tcPr>
                  <w:tcW w:w="974" w:type="dxa"/>
                </w:tcPr>
                <w:p w14:paraId="771A0B82" w14:textId="77777777" w:rsidR="00432E09" w:rsidRPr="00092161" w:rsidRDefault="003A3DF8" w:rsidP="00092161">
                  <w:pPr>
                    <w:pStyle w:val="BodyText"/>
                    <w:spacing w:before="120" w:line="240" w:lineRule="auto"/>
                    <w:jc w:val="center"/>
                    <w:rPr>
                      <w:rFonts w:ascii="Arial" w:hAnsi="Arial" w:cs="Arial"/>
                      <w:szCs w:val="20"/>
                    </w:rPr>
                  </w:pPr>
                  <w:r w:rsidRPr="00092161">
                    <w:rPr>
                      <w:rFonts w:ascii="Arial" w:hAnsi="Arial" w:cs="Arial"/>
                      <w:szCs w:val="20"/>
                    </w:rPr>
                    <w:t>SMRS</w:t>
                  </w:r>
                </w:p>
              </w:tc>
              <w:tc>
                <w:tcPr>
                  <w:tcW w:w="974" w:type="dxa"/>
                </w:tcPr>
                <w:p w14:paraId="3D386959" w14:textId="77777777" w:rsidR="00432E09" w:rsidRPr="00092161" w:rsidRDefault="003A3DF8" w:rsidP="00092161">
                  <w:pPr>
                    <w:pStyle w:val="BodyText"/>
                    <w:spacing w:before="120" w:line="240" w:lineRule="auto"/>
                    <w:jc w:val="center"/>
                    <w:rPr>
                      <w:rFonts w:ascii="Arial" w:hAnsi="Arial" w:cs="Arial"/>
                      <w:szCs w:val="20"/>
                    </w:rPr>
                  </w:pPr>
                  <w:r w:rsidRPr="00092161">
                    <w:rPr>
                      <w:rFonts w:ascii="Arial" w:hAnsi="Arial" w:cs="Arial"/>
                      <w:szCs w:val="20"/>
                    </w:rPr>
                    <w:t>SUP</w:t>
                  </w:r>
                </w:p>
              </w:tc>
            </w:tr>
            <w:tr w:rsidR="00DA39D1" w14:paraId="4378E81E" w14:textId="77777777" w:rsidTr="00432E09">
              <w:tc>
                <w:tcPr>
                  <w:tcW w:w="1026" w:type="dxa"/>
                </w:tcPr>
                <w:p w14:paraId="60EE740A"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DI-063</w:t>
                  </w:r>
                </w:p>
              </w:tc>
              <w:tc>
                <w:tcPr>
                  <w:tcW w:w="2030" w:type="dxa"/>
                </w:tcPr>
                <w:p w14:paraId="36E68B69"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MPAN Core</w:t>
                  </w:r>
                </w:p>
              </w:tc>
              <w:tc>
                <w:tcPr>
                  <w:tcW w:w="2283" w:type="dxa"/>
                </w:tcPr>
                <w:p w14:paraId="457F0493"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Integer 13</w:t>
                  </w:r>
                </w:p>
              </w:tc>
              <w:tc>
                <w:tcPr>
                  <w:tcW w:w="974" w:type="dxa"/>
                </w:tcPr>
                <w:p w14:paraId="34DF558B" w14:textId="77777777" w:rsidR="00432E09" w:rsidRPr="00092161" w:rsidRDefault="00432E09" w:rsidP="00092161">
                  <w:pPr>
                    <w:pStyle w:val="BodyText"/>
                    <w:spacing w:before="120" w:line="240" w:lineRule="auto"/>
                    <w:jc w:val="center"/>
                    <w:rPr>
                      <w:rFonts w:ascii="Arial" w:hAnsi="Arial" w:cs="Arial"/>
                      <w:szCs w:val="20"/>
                    </w:rPr>
                  </w:pPr>
                </w:p>
              </w:tc>
              <w:tc>
                <w:tcPr>
                  <w:tcW w:w="974" w:type="dxa"/>
                </w:tcPr>
                <w:p w14:paraId="76E17CAD" w14:textId="77777777" w:rsidR="00432E09" w:rsidRPr="00092161" w:rsidRDefault="00432E09" w:rsidP="00092161">
                  <w:pPr>
                    <w:pStyle w:val="BodyText"/>
                    <w:spacing w:before="120" w:line="240" w:lineRule="auto"/>
                    <w:jc w:val="center"/>
                    <w:rPr>
                      <w:rFonts w:ascii="Arial" w:hAnsi="Arial" w:cs="Arial"/>
                      <w:szCs w:val="20"/>
                    </w:rPr>
                  </w:pPr>
                </w:p>
              </w:tc>
            </w:tr>
            <w:tr w:rsidR="00DA39D1" w14:paraId="6CD38A96" w14:textId="77777777" w:rsidTr="00432E09">
              <w:tc>
                <w:tcPr>
                  <w:tcW w:w="1026" w:type="dxa"/>
                </w:tcPr>
                <w:p w14:paraId="106D96B3"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DI-020</w:t>
                  </w:r>
                </w:p>
              </w:tc>
              <w:tc>
                <w:tcPr>
                  <w:tcW w:w="2030" w:type="dxa"/>
                </w:tcPr>
                <w:p w14:paraId="573B15A9"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Contract Reference Metering Service</w:t>
                  </w:r>
                </w:p>
              </w:tc>
              <w:tc>
                <w:tcPr>
                  <w:tcW w:w="2283" w:type="dxa"/>
                </w:tcPr>
                <w:p w14:paraId="10BADCEC"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String 10</w:t>
                  </w:r>
                </w:p>
              </w:tc>
              <w:tc>
                <w:tcPr>
                  <w:tcW w:w="974" w:type="dxa"/>
                </w:tcPr>
                <w:p w14:paraId="6BBA0C1E" w14:textId="77777777" w:rsidR="00432E09" w:rsidRPr="00092161" w:rsidRDefault="00432E09" w:rsidP="00092161">
                  <w:pPr>
                    <w:pStyle w:val="BodyText"/>
                    <w:spacing w:before="120" w:line="240" w:lineRule="auto"/>
                    <w:jc w:val="center"/>
                    <w:rPr>
                      <w:rFonts w:ascii="Arial" w:hAnsi="Arial" w:cs="Arial"/>
                      <w:szCs w:val="20"/>
                    </w:rPr>
                  </w:pPr>
                </w:p>
              </w:tc>
              <w:tc>
                <w:tcPr>
                  <w:tcW w:w="974" w:type="dxa"/>
                </w:tcPr>
                <w:p w14:paraId="5B6FD88D" w14:textId="77777777" w:rsidR="00432E09" w:rsidRPr="00092161" w:rsidRDefault="00432E09" w:rsidP="00092161">
                  <w:pPr>
                    <w:pStyle w:val="BodyText"/>
                    <w:spacing w:before="120" w:line="240" w:lineRule="auto"/>
                    <w:jc w:val="center"/>
                    <w:rPr>
                      <w:rFonts w:ascii="Arial" w:hAnsi="Arial" w:cs="Arial"/>
                      <w:szCs w:val="20"/>
                    </w:rPr>
                  </w:pPr>
                </w:p>
              </w:tc>
            </w:tr>
            <w:tr w:rsidR="00DA39D1" w14:paraId="18B9F54F" w14:textId="77777777" w:rsidTr="00432E09">
              <w:tc>
                <w:tcPr>
                  <w:tcW w:w="1026" w:type="dxa"/>
                </w:tcPr>
                <w:p w14:paraId="0A7895E1"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DI-087</w:t>
                  </w:r>
                </w:p>
              </w:tc>
              <w:tc>
                <w:tcPr>
                  <w:tcW w:w="2030" w:type="dxa"/>
                </w:tcPr>
                <w:p w14:paraId="4F1A961B"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Supplier ID</w:t>
                  </w:r>
                </w:p>
              </w:tc>
              <w:tc>
                <w:tcPr>
                  <w:tcW w:w="2283" w:type="dxa"/>
                </w:tcPr>
                <w:p w14:paraId="49FD5A95"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String 4</w:t>
                  </w:r>
                </w:p>
              </w:tc>
              <w:tc>
                <w:tcPr>
                  <w:tcW w:w="974" w:type="dxa"/>
                </w:tcPr>
                <w:p w14:paraId="1788D8A1" w14:textId="77777777" w:rsidR="00432E09" w:rsidRPr="00092161" w:rsidRDefault="00432E09" w:rsidP="00092161">
                  <w:pPr>
                    <w:pStyle w:val="BodyText"/>
                    <w:spacing w:before="120" w:line="240" w:lineRule="auto"/>
                    <w:jc w:val="center"/>
                    <w:rPr>
                      <w:rFonts w:ascii="Arial" w:hAnsi="Arial" w:cs="Arial"/>
                      <w:szCs w:val="20"/>
                    </w:rPr>
                  </w:pPr>
                </w:p>
              </w:tc>
              <w:tc>
                <w:tcPr>
                  <w:tcW w:w="974" w:type="dxa"/>
                </w:tcPr>
                <w:p w14:paraId="77EB4B70" w14:textId="77777777" w:rsidR="00432E09" w:rsidRPr="00092161" w:rsidRDefault="00432E09" w:rsidP="00092161">
                  <w:pPr>
                    <w:pStyle w:val="BodyText"/>
                    <w:spacing w:before="120" w:line="240" w:lineRule="auto"/>
                    <w:jc w:val="center"/>
                    <w:rPr>
                      <w:rFonts w:ascii="Arial" w:hAnsi="Arial" w:cs="Arial"/>
                      <w:szCs w:val="20"/>
                    </w:rPr>
                  </w:pPr>
                </w:p>
              </w:tc>
            </w:tr>
            <w:tr w:rsidR="00DA39D1" w14:paraId="12272A1E" w14:textId="77777777" w:rsidTr="00432E09">
              <w:tc>
                <w:tcPr>
                  <w:tcW w:w="1026" w:type="dxa"/>
                </w:tcPr>
                <w:p w14:paraId="3104A7A6"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lastRenderedPageBreak/>
                    <w:t>DI-062</w:t>
                  </w:r>
                </w:p>
              </w:tc>
              <w:tc>
                <w:tcPr>
                  <w:tcW w:w="2030" w:type="dxa"/>
                </w:tcPr>
                <w:p w14:paraId="1AA05DE1"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Metering Service ID</w:t>
                  </w:r>
                </w:p>
              </w:tc>
              <w:tc>
                <w:tcPr>
                  <w:tcW w:w="2283" w:type="dxa"/>
                </w:tcPr>
                <w:p w14:paraId="153E3AA9"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String 4</w:t>
                  </w:r>
                </w:p>
              </w:tc>
              <w:tc>
                <w:tcPr>
                  <w:tcW w:w="974" w:type="dxa"/>
                </w:tcPr>
                <w:p w14:paraId="0F5D2889" w14:textId="77777777" w:rsidR="00432E09" w:rsidRPr="00092161" w:rsidRDefault="00432E09" w:rsidP="00092161">
                  <w:pPr>
                    <w:pStyle w:val="BodyText"/>
                    <w:spacing w:before="120" w:line="240" w:lineRule="auto"/>
                    <w:jc w:val="center"/>
                    <w:rPr>
                      <w:rFonts w:ascii="Arial" w:hAnsi="Arial" w:cs="Arial"/>
                      <w:szCs w:val="20"/>
                    </w:rPr>
                  </w:pPr>
                </w:p>
              </w:tc>
              <w:tc>
                <w:tcPr>
                  <w:tcW w:w="974" w:type="dxa"/>
                  <w:shd w:val="clear" w:color="auto" w:fill="E5E5E5" w:themeFill="text1" w:themeFillTint="1A"/>
                </w:tcPr>
                <w:p w14:paraId="03E8B9A9" w14:textId="77777777" w:rsidR="00432E09" w:rsidRPr="00092161" w:rsidRDefault="003A3DF8" w:rsidP="00092161">
                  <w:pPr>
                    <w:pStyle w:val="BodyText"/>
                    <w:spacing w:before="120" w:line="240" w:lineRule="auto"/>
                    <w:jc w:val="center"/>
                    <w:rPr>
                      <w:rFonts w:ascii="Arial" w:hAnsi="Arial" w:cs="Arial"/>
                      <w:b/>
                      <w:szCs w:val="20"/>
                    </w:rPr>
                  </w:pPr>
                  <w:r w:rsidRPr="00092161">
                    <w:rPr>
                      <w:rFonts w:ascii="Arial" w:hAnsi="Arial" w:cs="Arial"/>
                      <w:b/>
                      <w:szCs w:val="20"/>
                    </w:rPr>
                    <w:t>X</w:t>
                  </w:r>
                </w:p>
              </w:tc>
            </w:tr>
            <w:tr w:rsidR="00DA39D1" w14:paraId="1D389676" w14:textId="77777777" w:rsidTr="00432E09">
              <w:tc>
                <w:tcPr>
                  <w:tcW w:w="1026" w:type="dxa"/>
                </w:tcPr>
                <w:p w14:paraId="03876A56"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DI-061</w:t>
                  </w:r>
                </w:p>
              </w:tc>
              <w:tc>
                <w:tcPr>
                  <w:tcW w:w="2030" w:type="dxa"/>
                </w:tcPr>
                <w:p w14:paraId="7D0729E0"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Metering Service Effective From Date</w:t>
                  </w:r>
                </w:p>
              </w:tc>
              <w:tc>
                <w:tcPr>
                  <w:tcW w:w="2283" w:type="dxa"/>
                </w:tcPr>
                <w:p w14:paraId="16DE5EE7"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 xml:space="preserve">Date/time </w:t>
                  </w:r>
                </w:p>
              </w:tc>
              <w:tc>
                <w:tcPr>
                  <w:tcW w:w="974" w:type="dxa"/>
                </w:tcPr>
                <w:p w14:paraId="6BEB8661" w14:textId="77777777" w:rsidR="00432E09" w:rsidRPr="00092161" w:rsidRDefault="00432E09" w:rsidP="00092161">
                  <w:pPr>
                    <w:pStyle w:val="BodyText"/>
                    <w:spacing w:before="120" w:line="240" w:lineRule="auto"/>
                    <w:jc w:val="center"/>
                    <w:rPr>
                      <w:rFonts w:ascii="Arial" w:hAnsi="Arial" w:cs="Arial"/>
                      <w:szCs w:val="20"/>
                    </w:rPr>
                  </w:pPr>
                </w:p>
              </w:tc>
              <w:tc>
                <w:tcPr>
                  <w:tcW w:w="974" w:type="dxa"/>
                  <w:shd w:val="clear" w:color="auto" w:fill="E5E5E5" w:themeFill="text1" w:themeFillTint="1A"/>
                </w:tcPr>
                <w:p w14:paraId="458F1580" w14:textId="77777777" w:rsidR="00432E09" w:rsidRPr="00092161" w:rsidRDefault="003A3DF8" w:rsidP="00092161">
                  <w:pPr>
                    <w:pStyle w:val="BodyText"/>
                    <w:spacing w:before="120" w:line="240" w:lineRule="auto"/>
                    <w:jc w:val="center"/>
                    <w:rPr>
                      <w:rFonts w:ascii="Arial" w:hAnsi="Arial" w:cs="Arial"/>
                      <w:b/>
                      <w:szCs w:val="20"/>
                    </w:rPr>
                  </w:pPr>
                  <w:r w:rsidRPr="00092161">
                    <w:rPr>
                      <w:rFonts w:ascii="Arial" w:hAnsi="Arial" w:cs="Arial"/>
                      <w:b/>
                      <w:szCs w:val="20"/>
                    </w:rPr>
                    <w:t>X</w:t>
                  </w:r>
                </w:p>
              </w:tc>
            </w:tr>
            <w:tr w:rsidR="00DA39D1" w14:paraId="35B81AD2" w14:textId="77777777" w:rsidTr="00432E09">
              <w:tc>
                <w:tcPr>
                  <w:tcW w:w="1026" w:type="dxa"/>
                </w:tcPr>
                <w:p w14:paraId="1EF0E0DF"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DI-010</w:t>
                  </w:r>
                </w:p>
              </w:tc>
              <w:tc>
                <w:tcPr>
                  <w:tcW w:w="2030" w:type="dxa"/>
                </w:tcPr>
                <w:p w14:paraId="19EF80BD"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Appointment Code</w:t>
                  </w:r>
                </w:p>
              </w:tc>
              <w:tc>
                <w:tcPr>
                  <w:tcW w:w="2283" w:type="dxa"/>
                </w:tcPr>
                <w:p w14:paraId="142A8F35"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String 1</w:t>
                  </w:r>
                </w:p>
              </w:tc>
              <w:tc>
                <w:tcPr>
                  <w:tcW w:w="974" w:type="dxa"/>
                </w:tcPr>
                <w:p w14:paraId="3FC48EBD" w14:textId="77777777" w:rsidR="00432E09" w:rsidRPr="00092161" w:rsidRDefault="00432E09" w:rsidP="00092161">
                  <w:pPr>
                    <w:pStyle w:val="BodyText"/>
                    <w:spacing w:before="120" w:line="240" w:lineRule="auto"/>
                    <w:jc w:val="center"/>
                    <w:rPr>
                      <w:rFonts w:ascii="Arial" w:hAnsi="Arial" w:cs="Arial"/>
                      <w:szCs w:val="20"/>
                    </w:rPr>
                  </w:pPr>
                </w:p>
              </w:tc>
              <w:tc>
                <w:tcPr>
                  <w:tcW w:w="974" w:type="dxa"/>
                  <w:shd w:val="clear" w:color="auto" w:fill="E5E5E5" w:themeFill="text1" w:themeFillTint="1A"/>
                </w:tcPr>
                <w:p w14:paraId="72A4C21F" w14:textId="77777777" w:rsidR="00432E09" w:rsidRPr="00092161" w:rsidRDefault="003A3DF8" w:rsidP="00092161">
                  <w:pPr>
                    <w:pStyle w:val="BodyText"/>
                    <w:spacing w:before="120" w:line="240" w:lineRule="auto"/>
                    <w:jc w:val="center"/>
                    <w:rPr>
                      <w:rFonts w:ascii="Arial" w:hAnsi="Arial" w:cs="Arial"/>
                      <w:b/>
                      <w:szCs w:val="20"/>
                    </w:rPr>
                  </w:pPr>
                  <w:r w:rsidRPr="00092161">
                    <w:rPr>
                      <w:rFonts w:ascii="Arial" w:hAnsi="Arial" w:cs="Arial"/>
                      <w:b/>
                      <w:szCs w:val="20"/>
                    </w:rPr>
                    <w:t>X</w:t>
                  </w:r>
                </w:p>
              </w:tc>
            </w:tr>
          </w:tbl>
          <w:p w14:paraId="72E9B1FE" w14:textId="77777777" w:rsidR="00432E09" w:rsidRPr="00092161" w:rsidRDefault="00432E09" w:rsidP="00092161">
            <w:pPr>
              <w:pStyle w:val="MHHSBody"/>
              <w:spacing w:before="120" w:line="240" w:lineRule="auto"/>
              <w:rPr>
                <w:szCs w:val="20"/>
              </w:rPr>
            </w:pPr>
          </w:p>
        </w:tc>
      </w:tr>
    </w:tbl>
    <w:p w14:paraId="603ACE3E" w14:textId="77777777" w:rsidR="00432E09" w:rsidRPr="00092161" w:rsidRDefault="00432E09" w:rsidP="00092161">
      <w:pPr>
        <w:pStyle w:val="MHHSBody"/>
        <w:spacing w:before="120" w:line="240" w:lineRule="auto"/>
        <w:rPr>
          <w:szCs w:val="20"/>
        </w:rPr>
      </w:pPr>
    </w:p>
    <w:p w14:paraId="4B07072D" w14:textId="3DAF55F0" w:rsidR="00432E09" w:rsidRPr="00092161" w:rsidRDefault="003A3DF8" w:rsidP="00092161">
      <w:pPr>
        <w:pStyle w:val="MHHSBody"/>
        <w:spacing w:before="120" w:line="240" w:lineRule="auto"/>
        <w:rPr>
          <w:szCs w:val="20"/>
        </w:rPr>
      </w:pPr>
      <w:r w:rsidRPr="00092161">
        <w:rPr>
          <w:szCs w:val="20"/>
        </w:rPr>
        <w:t xml:space="preserve">When the message channel is generated, access to the inbound endpoint is granted to participants with the MSS and MSA roles. Access to the outbound endpoint is granted to participants with the SMRS </w:t>
      </w:r>
      <w:r w:rsidR="00C65A29">
        <w:rPr>
          <w:szCs w:val="20"/>
        </w:rPr>
        <w:t>and</w:t>
      </w:r>
      <w:r w:rsidRPr="00092161">
        <w:rPr>
          <w:szCs w:val="20"/>
        </w:rPr>
        <w:t xml:space="preserve"> SUP roles. The inbound API specification is extended to include the new payload (if the payload is encrypted, nothing will need to be done).</w:t>
      </w:r>
    </w:p>
    <w:p w14:paraId="67AB1D57" w14:textId="77777777" w:rsidR="00432E09" w:rsidRPr="00092161" w:rsidRDefault="003A3DF8" w:rsidP="00092161">
      <w:pPr>
        <w:pStyle w:val="MHHSBody"/>
        <w:spacing w:before="120" w:line="240" w:lineRule="auto"/>
        <w:rPr>
          <w:szCs w:val="20"/>
        </w:rPr>
      </w:pPr>
      <w:r w:rsidRPr="00092161">
        <w:rPr>
          <w:szCs w:val="20"/>
        </w:rPr>
        <w:t>Messages to the SUP role participants are missing the three last items: DI-062, DI-061 &amp; DI-010. Messages sent to the SUP roles contain all items.</w:t>
      </w:r>
    </w:p>
    <w:p w14:paraId="2A918433" w14:textId="669E2149" w:rsidR="00432E09" w:rsidRPr="00092161" w:rsidRDefault="003A3DF8" w:rsidP="00092161">
      <w:pPr>
        <w:pStyle w:val="MHHSBody"/>
        <w:spacing w:before="120" w:line="240" w:lineRule="auto"/>
        <w:rPr>
          <w:szCs w:val="20"/>
        </w:rPr>
      </w:pPr>
      <w:r w:rsidRPr="00092161">
        <w:rPr>
          <w:szCs w:val="20"/>
        </w:rPr>
        <w:t>In this example, a targeted registration system identified in the message header is sent the full contents of the message, copies of the message are sent to all participants with the SUP role. The DIP implements this default routing, i.e., the Sender does not need to undertake the addressing; if addressing is required to be undertaken by MPAN, then this will use the MPAN Address Lookup Service, which is described below.</w:t>
      </w:r>
    </w:p>
    <w:p w14:paraId="2B895A17" w14:textId="4C73F616" w:rsidR="00432E09" w:rsidRDefault="003A3DF8" w:rsidP="00092161">
      <w:pPr>
        <w:pStyle w:val="MHHSBody"/>
        <w:spacing w:before="120" w:line="240" w:lineRule="auto"/>
        <w:rPr>
          <w:szCs w:val="20"/>
        </w:rPr>
      </w:pPr>
      <w:r w:rsidRPr="00092161">
        <w:rPr>
          <w:szCs w:val="20"/>
        </w:rPr>
        <w:t>'Bad messages' are returned to the Sender via the 'Return to Sender</w:t>
      </w:r>
      <w:r w:rsidR="00E45281" w:rsidRPr="00092161">
        <w:rPr>
          <w:szCs w:val="20"/>
        </w:rPr>
        <w:t>'</w:t>
      </w:r>
      <w:r w:rsidRPr="00092161">
        <w:rPr>
          <w:szCs w:val="20"/>
        </w:rPr>
        <w:t xml:space="preserve"> service. </w:t>
      </w:r>
    </w:p>
    <w:p w14:paraId="17B48BC7" w14:textId="1303EF10" w:rsidR="00D27E20" w:rsidRPr="00092161" w:rsidRDefault="00D27E20" w:rsidP="00092161">
      <w:pPr>
        <w:pStyle w:val="MHHSBody"/>
        <w:spacing w:before="120" w:line="240" w:lineRule="auto"/>
        <w:rPr>
          <w:szCs w:val="20"/>
        </w:rPr>
      </w:pPr>
      <w:r>
        <w:rPr>
          <w:szCs w:val="20"/>
        </w:rPr>
        <w:t>Dead-letter queue handling is not shown in the example.</w:t>
      </w:r>
    </w:p>
    <w:p w14:paraId="4F51FBB9" w14:textId="77777777" w:rsidR="00432E09" w:rsidRPr="00092161" w:rsidRDefault="00432E09" w:rsidP="00092161">
      <w:pPr>
        <w:pStyle w:val="MHHSBody"/>
        <w:spacing w:before="120" w:line="240" w:lineRule="auto"/>
      </w:pPr>
    </w:p>
    <w:p w14:paraId="1732BA1B" w14:textId="77777777" w:rsidR="00432E09" w:rsidRPr="00092161" w:rsidRDefault="003A3DF8" w:rsidP="00092161">
      <w:pPr>
        <w:pStyle w:val="Heading3"/>
        <w:spacing w:before="120" w:after="120" w:line="240" w:lineRule="auto"/>
      </w:pPr>
      <w:bookmarkStart w:id="70" w:name="_Ref94263273"/>
      <w:r>
        <w:t>Message Choreography</w:t>
      </w:r>
      <w:bookmarkEnd w:id="70"/>
    </w:p>
    <w:p w14:paraId="101A65BE" w14:textId="2DA703E9" w:rsidR="007B2286" w:rsidRPr="00092161" w:rsidRDefault="003A3DF8" w:rsidP="00092161">
      <w:pPr>
        <w:pStyle w:val="MHHSBody"/>
        <w:spacing w:before="120" w:line="240" w:lineRule="auto"/>
        <w:rPr>
          <w:szCs w:val="20"/>
        </w:rPr>
      </w:pPr>
      <w:r w:rsidRPr="00092161">
        <w:rPr>
          <w:szCs w:val="20"/>
        </w:rPr>
        <w:t xml:space="preserve">The following section describes a few of the expected message exchanges required between participants and the DIP. The list is only meant to be a representative sample to provide bidders of the type of interactions to expect and </w:t>
      </w:r>
      <w:r w:rsidR="000F04E0">
        <w:rPr>
          <w:szCs w:val="20"/>
        </w:rPr>
        <w:t xml:space="preserve">is </w:t>
      </w:r>
      <w:r w:rsidRPr="00092161">
        <w:rPr>
          <w:szCs w:val="20"/>
        </w:rPr>
        <w:t xml:space="preserve">by no means a complete list. An </w:t>
      </w:r>
      <w:r w:rsidR="007C711F" w:rsidRPr="00092161">
        <w:rPr>
          <w:szCs w:val="20"/>
        </w:rPr>
        <w:t>End-to-End Solution Architecture and an Operational Choreography</w:t>
      </w:r>
      <w:r w:rsidRPr="00092161">
        <w:rPr>
          <w:szCs w:val="20"/>
        </w:rPr>
        <w:t xml:space="preserve"> Document will be produced in the n</w:t>
      </w:r>
      <w:r w:rsidR="00112FF4" w:rsidRPr="00092161">
        <w:rPr>
          <w:szCs w:val="20"/>
        </w:rPr>
        <w:t>ext phase of the MHHS programme that will provide information on all possible exchanges.</w:t>
      </w:r>
    </w:p>
    <w:p w14:paraId="5FBDEBE2" w14:textId="77777777" w:rsidR="007C711F" w:rsidRPr="00092161" w:rsidRDefault="003A3DF8" w:rsidP="075E02B6">
      <w:pPr>
        <w:pStyle w:val="MHHSBody"/>
        <w:spacing w:before="120" w:line="240" w:lineRule="auto"/>
      </w:pPr>
      <w:r>
        <w:t>The following diagrams describe the expected message exchange between the participant services and the DIP for Pattern ‘A’:</w:t>
      </w:r>
    </w:p>
    <w:p w14:paraId="140F3058" w14:textId="08E7D698" w:rsidR="009351EB" w:rsidRPr="00092161" w:rsidRDefault="00FC4345" w:rsidP="00092161">
      <w:pPr>
        <w:pStyle w:val="MHHSBody"/>
        <w:keepNext/>
        <w:spacing w:before="120" w:line="240" w:lineRule="auto"/>
        <w:rPr>
          <w:szCs w:val="20"/>
        </w:rPr>
      </w:pPr>
      <w:r>
        <w:rPr>
          <w:noProof/>
          <w:szCs w:val="20"/>
        </w:rPr>
        <w:object w:dxaOrig="10990" w:dyaOrig="4950" w14:anchorId="38902E8A">
          <v:shape id="_x0000_i1030" type="#_x0000_t75" alt="" style="width:549.5pt;height:247.7pt;mso-width-percent:0;mso-height-percent:0;mso-width-percent:0;mso-height-percent:0"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Visio.Drawing.15" ShapeID="_x0000_i1030" DrawAspect="Content" ObjectID="_1737370165" r:id="rId21"/>
        </w:object>
      </w:r>
    </w:p>
    <w:p w14:paraId="25BE6162" w14:textId="2D24F98F" w:rsidR="00432E09" w:rsidRPr="00092161" w:rsidRDefault="003A3DF8" w:rsidP="00092161">
      <w:pPr>
        <w:pStyle w:val="Caption"/>
        <w:spacing w:before="120" w:after="120"/>
        <w:rPr>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77743C">
        <w:rPr>
          <w:noProof/>
          <w:sz w:val="20"/>
          <w:szCs w:val="20"/>
        </w:rPr>
        <w:t>6</w:t>
      </w:r>
      <w:r w:rsidR="00D965E2" w:rsidRPr="00092161">
        <w:rPr>
          <w:noProof/>
          <w:sz w:val="20"/>
          <w:szCs w:val="20"/>
        </w:rPr>
        <w:fldChar w:fldCharType="end"/>
      </w:r>
      <w:r w:rsidRPr="00092161">
        <w:rPr>
          <w:sz w:val="20"/>
          <w:szCs w:val="20"/>
        </w:rPr>
        <w:t xml:space="preserve"> - Pattern </w:t>
      </w:r>
      <w:proofErr w:type="gramStart"/>
      <w:r w:rsidRPr="00092161">
        <w:rPr>
          <w:sz w:val="20"/>
          <w:szCs w:val="20"/>
        </w:rPr>
        <w:t>A</w:t>
      </w:r>
      <w:proofErr w:type="gramEnd"/>
      <w:r w:rsidRPr="00092161">
        <w:rPr>
          <w:sz w:val="20"/>
          <w:szCs w:val="20"/>
        </w:rPr>
        <w:t xml:space="preserve"> - Happy Path</w:t>
      </w:r>
    </w:p>
    <w:p w14:paraId="13AAB609" w14:textId="77777777" w:rsidR="00432E09" w:rsidRPr="00092161" w:rsidRDefault="00432E09" w:rsidP="00092161">
      <w:pPr>
        <w:pStyle w:val="MHHSBody"/>
        <w:spacing w:before="120" w:line="240" w:lineRule="auto"/>
        <w:rPr>
          <w:szCs w:val="20"/>
        </w:rPr>
      </w:pPr>
    </w:p>
    <w:p w14:paraId="17162B0C" w14:textId="77777777" w:rsidR="00432E09" w:rsidRPr="00092161" w:rsidRDefault="003A3DF8" w:rsidP="00A85454">
      <w:pPr>
        <w:pStyle w:val="ListParagraph"/>
        <w:numPr>
          <w:ilvl w:val="0"/>
          <w:numId w:val="17"/>
        </w:numPr>
        <w:spacing w:before="120" w:after="120"/>
        <w:rPr>
          <w:rFonts w:cs="Arial"/>
          <w:szCs w:val="20"/>
        </w:rPr>
      </w:pPr>
      <w:r w:rsidRPr="00092161">
        <w:rPr>
          <w:rFonts w:cs="Arial"/>
          <w:szCs w:val="20"/>
        </w:rPr>
        <w:t>Happy Path – the diagram above shows the normal sequence of actions in a single message exchange through the DIP.</w:t>
      </w:r>
    </w:p>
    <w:p w14:paraId="487E328B" w14:textId="77777777" w:rsidR="00432E09" w:rsidRPr="00092161" w:rsidRDefault="00432E09" w:rsidP="00092161">
      <w:pPr>
        <w:pStyle w:val="ListParagraph"/>
        <w:spacing w:before="120" w:after="120"/>
        <w:rPr>
          <w:rFonts w:cs="Arial"/>
        </w:rPr>
      </w:pPr>
    </w:p>
    <w:p w14:paraId="2C65C767" w14:textId="41203A58" w:rsidR="009351EB" w:rsidRPr="00092161" w:rsidRDefault="00FC4345" w:rsidP="00092161">
      <w:pPr>
        <w:pStyle w:val="ListParagraph"/>
        <w:keepNext/>
        <w:spacing w:before="120" w:after="120"/>
        <w:ind w:left="360"/>
        <w:rPr>
          <w:rFonts w:cs="Arial"/>
        </w:rPr>
      </w:pPr>
      <w:r>
        <w:rPr>
          <w:rFonts w:cs="Arial"/>
          <w:noProof/>
        </w:rPr>
        <w:object w:dxaOrig="10536" w:dyaOrig="4400" w14:anchorId="71348F54">
          <v:shape id="_x0000_i1031" type="#_x0000_t75" alt="" style="width:527.05pt;height:220.05pt;mso-width-percent:0;mso-height-percent:0;mso-width-percent:0;mso-height-percent:0"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Visio.Drawing.15" ShapeID="_x0000_i1031" DrawAspect="Content" ObjectID="_1737370166" r:id="rId23"/>
        </w:object>
      </w:r>
    </w:p>
    <w:p w14:paraId="579F8A24" w14:textId="0D6AC38C" w:rsidR="00432E09" w:rsidRPr="00092161" w:rsidRDefault="003A3DF8" w:rsidP="00092161">
      <w:pPr>
        <w:pStyle w:val="Caption"/>
        <w:spacing w:before="120" w:after="120"/>
      </w:pPr>
      <w:r w:rsidRPr="00092161">
        <w:t xml:space="preserve">Figure </w:t>
      </w:r>
      <w:r>
        <w:fldChar w:fldCharType="begin"/>
      </w:r>
      <w:r>
        <w:instrText>SEQ Figure \* ARABIC</w:instrText>
      </w:r>
      <w:r>
        <w:fldChar w:fldCharType="separate"/>
      </w:r>
      <w:r w:rsidR="0077743C">
        <w:rPr>
          <w:noProof/>
        </w:rPr>
        <w:t>7</w:t>
      </w:r>
      <w:r>
        <w:fldChar w:fldCharType="end"/>
      </w:r>
      <w:r w:rsidRPr="00092161">
        <w:t xml:space="preserve"> - Pattern </w:t>
      </w:r>
      <w:proofErr w:type="gramStart"/>
      <w:r w:rsidRPr="00092161">
        <w:t>A</w:t>
      </w:r>
      <w:proofErr w:type="gramEnd"/>
      <w:r w:rsidRPr="00092161">
        <w:t xml:space="preserve"> -Timeout</w:t>
      </w:r>
    </w:p>
    <w:p w14:paraId="1E836B1C" w14:textId="77777777" w:rsidR="00432E09" w:rsidRPr="00092161" w:rsidRDefault="00432E09" w:rsidP="00092161">
      <w:pPr>
        <w:spacing w:before="120" w:after="120" w:line="240" w:lineRule="auto"/>
        <w:rPr>
          <w:rFonts w:ascii="Arial" w:hAnsi="Arial" w:cs="Arial"/>
        </w:rPr>
      </w:pPr>
    </w:p>
    <w:p w14:paraId="32B0D775" w14:textId="77777777" w:rsidR="00432E09" w:rsidRPr="00092161" w:rsidRDefault="003A3DF8" w:rsidP="00A85454">
      <w:pPr>
        <w:pStyle w:val="ListParagraph"/>
        <w:numPr>
          <w:ilvl w:val="0"/>
          <w:numId w:val="17"/>
        </w:numPr>
        <w:spacing w:before="120" w:after="120"/>
        <w:rPr>
          <w:rFonts w:cs="Arial"/>
        </w:rPr>
      </w:pPr>
      <w:r w:rsidRPr="00092161">
        <w:rPr>
          <w:rFonts w:cs="Arial"/>
          <w:szCs w:val="20"/>
        </w:rPr>
        <w:t xml:space="preserve">Timeout – above shows the case where there has been no response from the recipient </w:t>
      </w:r>
      <w:proofErr w:type="spellStart"/>
      <w:r w:rsidRPr="00092161">
        <w:rPr>
          <w:rFonts w:cs="Arial"/>
          <w:szCs w:val="20"/>
        </w:rPr>
        <w:t>webhook</w:t>
      </w:r>
      <w:proofErr w:type="spellEnd"/>
      <w:r w:rsidRPr="00092161">
        <w:rPr>
          <w:rFonts w:cs="Arial"/>
          <w:szCs w:val="20"/>
        </w:rPr>
        <w:t xml:space="preserve"> at the </w:t>
      </w:r>
      <w:r w:rsidR="001C21B7" w:rsidRPr="00092161">
        <w:rPr>
          <w:rFonts w:cs="Arial"/>
          <w:szCs w:val="20"/>
        </w:rPr>
        <w:t>call back</w:t>
      </w:r>
      <w:r w:rsidRPr="00092161">
        <w:rPr>
          <w:rFonts w:cs="Arial"/>
          <w:szCs w:val="20"/>
        </w:rPr>
        <w:t xml:space="preserve"> times out. The message is retained in the queue for later processing. The DIP will have the logic to attempt to resend the message after a timeout period.</w:t>
      </w:r>
    </w:p>
    <w:p w14:paraId="45466584" w14:textId="77777777" w:rsidR="00432E09" w:rsidRPr="00092161" w:rsidRDefault="00432E09" w:rsidP="00092161">
      <w:pPr>
        <w:spacing w:before="120" w:after="120" w:line="240" w:lineRule="auto"/>
        <w:ind w:left="360"/>
        <w:rPr>
          <w:rFonts w:ascii="Arial" w:hAnsi="Arial" w:cs="Arial"/>
          <w:szCs w:val="20"/>
        </w:rPr>
      </w:pPr>
    </w:p>
    <w:p w14:paraId="38B153C4" w14:textId="0C6B137F" w:rsidR="009351EB" w:rsidRPr="00092161" w:rsidRDefault="00FC4345" w:rsidP="00092161">
      <w:pPr>
        <w:keepNext/>
        <w:spacing w:before="120" w:after="120" w:line="240" w:lineRule="auto"/>
        <w:ind w:left="360"/>
        <w:rPr>
          <w:rFonts w:ascii="Arial" w:hAnsi="Arial" w:cs="Arial"/>
          <w:szCs w:val="20"/>
        </w:rPr>
      </w:pPr>
      <w:r>
        <w:rPr>
          <w:rFonts w:ascii="Arial" w:hAnsi="Arial" w:cs="Arial"/>
          <w:noProof/>
          <w:szCs w:val="20"/>
        </w:rPr>
        <w:object w:dxaOrig="10540" w:dyaOrig="4200" w14:anchorId="28038B2B">
          <v:shape id="_x0000_i1032" type="#_x0000_t75" alt="" style="width:527.05pt;height:210.25pt;mso-width-percent:0;mso-height-percent:0;mso-width-percent:0;mso-height-percent:0"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Visio.Drawing.15" ShapeID="_x0000_i1032" DrawAspect="Content" ObjectID="_1737370167" r:id="rId25"/>
        </w:object>
      </w:r>
    </w:p>
    <w:p w14:paraId="05E765BE" w14:textId="66EB5FD9" w:rsidR="009351EB" w:rsidRPr="00092161" w:rsidRDefault="003A3DF8" w:rsidP="00092161">
      <w:pPr>
        <w:pStyle w:val="Caption"/>
        <w:spacing w:before="120" w:after="120"/>
        <w:rPr>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77743C">
        <w:rPr>
          <w:noProof/>
          <w:sz w:val="20"/>
          <w:szCs w:val="20"/>
        </w:rPr>
        <w:t>8</w:t>
      </w:r>
      <w:r w:rsidR="00D965E2" w:rsidRPr="00092161">
        <w:rPr>
          <w:noProof/>
          <w:sz w:val="20"/>
          <w:szCs w:val="20"/>
        </w:rPr>
        <w:fldChar w:fldCharType="end"/>
      </w:r>
      <w:r w:rsidRPr="00092161">
        <w:rPr>
          <w:sz w:val="20"/>
          <w:szCs w:val="20"/>
        </w:rPr>
        <w:t xml:space="preserve"> -Pattern A- Recipient Error</w:t>
      </w:r>
    </w:p>
    <w:p w14:paraId="1936CDD8" w14:textId="77777777" w:rsidR="00432E09" w:rsidRPr="00092161" w:rsidRDefault="00432E09" w:rsidP="00092161">
      <w:pPr>
        <w:spacing w:before="120" w:after="120" w:line="240" w:lineRule="auto"/>
        <w:rPr>
          <w:rFonts w:ascii="Arial" w:hAnsi="Arial" w:cs="Arial"/>
          <w:szCs w:val="20"/>
        </w:rPr>
      </w:pPr>
    </w:p>
    <w:p w14:paraId="66838433" w14:textId="77777777" w:rsidR="00432E09" w:rsidRPr="00092161" w:rsidRDefault="003A3DF8" w:rsidP="00A85454">
      <w:pPr>
        <w:pStyle w:val="ListParagraph"/>
        <w:numPr>
          <w:ilvl w:val="0"/>
          <w:numId w:val="17"/>
        </w:numPr>
        <w:spacing w:before="120" w:after="120"/>
        <w:rPr>
          <w:rFonts w:cs="Arial"/>
          <w:szCs w:val="20"/>
        </w:rPr>
      </w:pPr>
      <w:r w:rsidRPr="00092161">
        <w:rPr>
          <w:rFonts w:cs="Arial"/>
          <w:szCs w:val="20"/>
        </w:rPr>
        <w:t xml:space="preserve">Recipient System Error – above shows the case where a response from the recipient </w:t>
      </w:r>
      <w:proofErr w:type="spellStart"/>
      <w:r w:rsidRPr="00092161">
        <w:rPr>
          <w:rFonts w:cs="Arial"/>
          <w:szCs w:val="20"/>
        </w:rPr>
        <w:t>webhook</w:t>
      </w:r>
      <w:proofErr w:type="spellEnd"/>
      <w:r w:rsidRPr="00092161">
        <w:rPr>
          <w:rFonts w:cs="Arial"/>
          <w:szCs w:val="20"/>
        </w:rPr>
        <w:t xml:space="preserve"> indicates a system error. The message is retained in the queue for later processing. The DIP will have the logic to attempt to resend the message after a timeout period. </w:t>
      </w:r>
    </w:p>
    <w:p w14:paraId="5E738339" w14:textId="77777777" w:rsidR="005A5B41" w:rsidRPr="00092161" w:rsidRDefault="005A5B41" w:rsidP="00092161">
      <w:pPr>
        <w:pStyle w:val="ListParagraph"/>
        <w:spacing w:before="120" w:after="120"/>
        <w:rPr>
          <w:rFonts w:cs="Arial"/>
          <w:szCs w:val="20"/>
        </w:rPr>
      </w:pPr>
    </w:p>
    <w:p w14:paraId="107E14BA" w14:textId="77777777" w:rsidR="007B2286" w:rsidRPr="00092161" w:rsidRDefault="007B2286" w:rsidP="00092161">
      <w:pPr>
        <w:pStyle w:val="ListParagraph"/>
        <w:spacing w:before="120" w:after="120"/>
        <w:rPr>
          <w:rFonts w:cs="Arial"/>
          <w:szCs w:val="20"/>
        </w:rPr>
      </w:pPr>
    </w:p>
    <w:p w14:paraId="4FEDD014" w14:textId="02D7943B" w:rsidR="005A5B41" w:rsidRPr="00092161" w:rsidRDefault="00FC4345" w:rsidP="00092161">
      <w:pPr>
        <w:keepNext/>
        <w:spacing w:before="120" w:after="120" w:line="240" w:lineRule="auto"/>
        <w:rPr>
          <w:rFonts w:ascii="Arial" w:hAnsi="Arial" w:cs="Arial"/>
          <w:szCs w:val="20"/>
        </w:rPr>
      </w:pPr>
      <w:r>
        <w:rPr>
          <w:rFonts w:ascii="Arial" w:hAnsi="Arial" w:cs="Arial"/>
          <w:noProof/>
          <w:szCs w:val="20"/>
        </w:rPr>
        <w:object w:dxaOrig="10527" w:dyaOrig="4020" w14:anchorId="43A4509A">
          <v:shape id="_x0000_i1033" type="#_x0000_t75" alt="" style="width:526.45pt;height:201pt;mso-width-percent:0;mso-height-percent:0;mso-width-percent:0;mso-height-percent:0"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Visio.Drawing.15" ShapeID="_x0000_i1033" DrawAspect="Content" ObjectID="_1737370168" r:id="rId27"/>
        </w:object>
      </w:r>
    </w:p>
    <w:p w14:paraId="7154650E" w14:textId="30E57D11" w:rsidR="00432E09" w:rsidRPr="00092161" w:rsidRDefault="003A3DF8" w:rsidP="00092161">
      <w:pPr>
        <w:pStyle w:val="Caption"/>
        <w:spacing w:before="120" w:after="120"/>
        <w:rPr>
          <w:rFonts w:eastAsia="Times New Roman"/>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77743C">
        <w:rPr>
          <w:noProof/>
          <w:sz w:val="20"/>
          <w:szCs w:val="20"/>
        </w:rPr>
        <w:t>9</w:t>
      </w:r>
      <w:r w:rsidR="00D965E2" w:rsidRPr="00092161">
        <w:rPr>
          <w:noProof/>
          <w:sz w:val="20"/>
          <w:szCs w:val="20"/>
        </w:rPr>
        <w:fldChar w:fldCharType="end"/>
      </w:r>
      <w:r w:rsidRPr="00092161">
        <w:rPr>
          <w:sz w:val="20"/>
          <w:szCs w:val="20"/>
        </w:rPr>
        <w:t xml:space="preserve"> - Recipient Data Error - synchronous reporting</w:t>
      </w:r>
    </w:p>
    <w:p w14:paraId="4DB5C977" w14:textId="77777777" w:rsidR="00432E09" w:rsidRPr="00092161" w:rsidRDefault="00432E09" w:rsidP="00092161">
      <w:pPr>
        <w:spacing w:before="120" w:after="120" w:line="240" w:lineRule="auto"/>
        <w:rPr>
          <w:rFonts w:ascii="Arial" w:hAnsi="Arial" w:cs="Arial"/>
          <w:szCs w:val="20"/>
        </w:rPr>
      </w:pPr>
    </w:p>
    <w:p w14:paraId="51FEABFA" w14:textId="1EA59D11" w:rsidR="003C070E" w:rsidRPr="00092161" w:rsidRDefault="003A3DF8" w:rsidP="00A85454">
      <w:pPr>
        <w:pStyle w:val="ListParagraph"/>
        <w:numPr>
          <w:ilvl w:val="0"/>
          <w:numId w:val="17"/>
        </w:numPr>
        <w:spacing w:before="120" w:after="120"/>
        <w:rPr>
          <w:rFonts w:cs="Arial"/>
        </w:rPr>
      </w:pPr>
      <w:r w:rsidRPr="075E02B6">
        <w:rPr>
          <w:rFonts w:cs="Arial"/>
        </w:rPr>
        <w:t xml:space="preserve">Recipient Synchronous Error Condition– above shows the case where the recipient’s system rejects the message via the </w:t>
      </w:r>
      <w:proofErr w:type="spellStart"/>
      <w:r w:rsidRPr="075E02B6">
        <w:rPr>
          <w:rFonts w:cs="Arial"/>
        </w:rPr>
        <w:t>webhook</w:t>
      </w:r>
      <w:proofErr w:type="spellEnd"/>
      <w:r w:rsidRPr="075E02B6">
        <w:rPr>
          <w:rFonts w:cs="Arial"/>
        </w:rPr>
        <w:t xml:space="preserve"> call. In this scenario, the </w:t>
      </w:r>
      <w:proofErr w:type="spellStart"/>
      <w:r w:rsidRPr="075E02B6">
        <w:rPr>
          <w:rFonts w:cs="Arial"/>
        </w:rPr>
        <w:t>webhook</w:t>
      </w:r>
      <w:proofErr w:type="spellEnd"/>
      <w:r w:rsidRPr="075E02B6">
        <w:rPr>
          <w:rFonts w:cs="Arial"/>
        </w:rPr>
        <w:t xml:space="preserve"> reports a mixed/error return</w:t>
      </w:r>
      <w:r w:rsidR="00D10B13" w:rsidRPr="075E02B6">
        <w:rPr>
          <w:rFonts w:cs="Arial"/>
        </w:rPr>
        <w:t xml:space="preserve">, and the 'Return to </w:t>
      </w:r>
      <w:r w:rsidR="00D10B13">
        <w:t>Sender</w:t>
      </w:r>
      <w:r w:rsidR="00E45281">
        <w:t>'</w:t>
      </w:r>
      <w:r w:rsidRPr="075E02B6">
        <w:rPr>
          <w:rFonts w:cs="Arial"/>
        </w:rPr>
        <w:t xml:space="preserve"> service relays the error to the originating party.</w:t>
      </w:r>
    </w:p>
    <w:p w14:paraId="3218762E" w14:textId="77777777" w:rsidR="003C070E" w:rsidRPr="00092161" w:rsidRDefault="003C070E" w:rsidP="00092161">
      <w:pPr>
        <w:pStyle w:val="ListParagraph"/>
        <w:spacing w:before="120" w:after="120"/>
        <w:rPr>
          <w:rFonts w:cs="Arial"/>
          <w:szCs w:val="20"/>
        </w:rPr>
      </w:pPr>
    </w:p>
    <w:p w14:paraId="6F7A8CD0" w14:textId="235E4B8A" w:rsidR="00E14281" w:rsidRPr="00092161" w:rsidRDefault="00FC4345" w:rsidP="00092161">
      <w:pPr>
        <w:pStyle w:val="ListParagraph"/>
        <w:keepNext/>
        <w:spacing w:before="120" w:after="120"/>
        <w:ind w:left="360"/>
        <w:rPr>
          <w:rFonts w:cs="Arial"/>
          <w:szCs w:val="20"/>
        </w:rPr>
      </w:pPr>
      <w:r>
        <w:rPr>
          <w:rFonts w:cs="Arial"/>
          <w:noProof/>
          <w:szCs w:val="20"/>
        </w:rPr>
        <w:object w:dxaOrig="10540" w:dyaOrig="4310" w14:anchorId="3656F223">
          <v:shape id="_x0000_i1034" type="#_x0000_t75" alt="" style="width:527.05pt;height:215.4pt;mso-width-percent:0;mso-height-percent:0;mso-width-percent:0;mso-height-percent:0"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Visio.Drawing.15" ShapeID="_x0000_i1034" DrawAspect="Content" ObjectID="_1737370169" r:id="rId29"/>
        </w:object>
      </w:r>
    </w:p>
    <w:p w14:paraId="4B78FA0D" w14:textId="45425A41" w:rsidR="003C070E" w:rsidRPr="00092161" w:rsidRDefault="003A3DF8" w:rsidP="00092161">
      <w:pPr>
        <w:pStyle w:val="Caption"/>
        <w:spacing w:before="120" w:after="120"/>
        <w:rPr>
          <w:sz w:val="20"/>
          <w:szCs w:val="20"/>
        </w:rPr>
      </w:pPr>
      <w:r w:rsidRPr="00092161">
        <w:rPr>
          <w:sz w:val="20"/>
          <w:szCs w:val="20"/>
        </w:rPr>
        <w:t xml:space="preserve">Figure </w:t>
      </w:r>
      <w:r w:rsidRPr="00092161">
        <w:rPr>
          <w:sz w:val="20"/>
          <w:szCs w:val="20"/>
        </w:rPr>
        <w:fldChar w:fldCharType="begin"/>
      </w:r>
      <w:r w:rsidRPr="00092161">
        <w:rPr>
          <w:sz w:val="20"/>
          <w:szCs w:val="20"/>
        </w:rPr>
        <w:instrText xml:space="preserve"> SEQ Figure \* ARABIC </w:instrText>
      </w:r>
      <w:r w:rsidRPr="00092161">
        <w:rPr>
          <w:sz w:val="20"/>
          <w:szCs w:val="20"/>
        </w:rPr>
        <w:fldChar w:fldCharType="separate"/>
      </w:r>
      <w:r w:rsidR="0077743C">
        <w:rPr>
          <w:noProof/>
          <w:sz w:val="20"/>
          <w:szCs w:val="20"/>
        </w:rPr>
        <w:t>10</w:t>
      </w:r>
      <w:r w:rsidRPr="00092161">
        <w:rPr>
          <w:noProof/>
          <w:sz w:val="20"/>
          <w:szCs w:val="20"/>
        </w:rPr>
        <w:fldChar w:fldCharType="end"/>
      </w:r>
      <w:r w:rsidRPr="00092161">
        <w:rPr>
          <w:sz w:val="20"/>
          <w:szCs w:val="20"/>
        </w:rPr>
        <w:t xml:space="preserve"> - E - Recipient Data Error - Asynchronous reporting</w:t>
      </w:r>
    </w:p>
    <w:p w14:paraId="7B1DB38A" w14:textId="77777777" w:rsidR="003C070E" w:rsidRPr="00092161" w:rsidRDefault="003C070E" w:rsidP="00092161">
      <w:pPr>
        <w:pStyle w:val="ListParagraph"/>
        <w:spacing w:before="120" w:after="120"/>
        <w:rPr>
          <w:rFonts w:cs="Arial"/>
          <w:szCs w:val="20"/>
        </w:rPr>
      </w:pPr>
    </w:p>
    <w:p w14:paraId="3D7DA7C6" w14:textId="77777777" w:rsidR="003C070E" w:rsidRPr="00092161" w:rsidRDefault="003C070E" w:rsidP="00092161">
      <w:pPr>
        <w:pStyle w:val="ListParagraph"/>
        <w:spacing w:before="120" w:after="120"/>
        <w:rPr>
          <w:rFonts w:cs="Arial"/>
          <w:szCs w:val="20"/>
        </w:rPr>
      </w:pPr>
    </w:p>
    <w:p w14:paraId="189A2D79" w14:textId="7BD259D1" w:rsidR="003C070E" w:rsidRPr="00092161" w:rsidRDefault="003A3DF8" w:rsidP="00A85454">
      <w:pPr>
        <w:pStyle w:val="ListParagraph"/>
        <w:numPr>
          <w:ilvl w:val="0"/>
          <w:numId w:val="17"/>
        </w:numPr>
        <w:spacing w:before="120" w:after="120"/>
        <w:rPr>
          <w:rFonts w:cs="Arial"/>
          <w:szCs w:val="20"/>
        </w:rPr>
      </w:pPr>
      <w:r w:rsidRPr="00092161">
        <w:rPr>
          <w:rFonts w:cs="Arial"/>
          <w:szCs w:val="20"/>
        </w:rPr>
        <w:t>Recipient</w:t>
      </w:r>
      <w:r w:rsidR="00E1748F" w:rsidRPr="00092161">
        <w:rPr>
          <w:rFonts w:cs="Arial"/>
          <w:szCs w:val="20"/>
        </w:rPr>
        <w:t xml:space="preserve"> Asynchronous </w:t>
      </w:r>
      <w:r w:rsidRPr="00092161">
        <w:rPr>
          <w:rFonts w:cs="Arial"/>
          <w:szCs w:val="20"/>
        </w:rPr>
        <w:t xml:space="preserve">Error </w:t>
      </w:r>
      <w:r w:rsidR="00E1748F" w:rsidRPr="00092161">
        <w:rPr>
          <w:rFonts w:cs="Arial"/>
          <w:szCs w:val="20"/>
        </w:rPr>
        <w:t>condition</w:t>
      </w:r>
      <w:r w:rsidRPr="00092161">
        <w:rPr>
          <w:rFonts w:cs="Arial"/>
          <w:szCs w:val="20"/>
        </w:rPr>
        <w:t>– above shows the case where the recipient’s system can consume the data; however, there is an inconsistency with the data</w:t>
      </w:r>
      <w:r w:rsidR="00E1748F" w:rsidRPr="00092161">
        <w:rPr>
          <w:rFonts w:cs="Arial"/>
          <w:szCs w:val="20"/>
        </w:rPr>
        <w:t xml:space="preserve">, but it is not reported on the initial </w:t>
      </w:r>
      <w:r w:rsidR="000E4AB6" w:rsidRPr="00092161">
        <w:rPr>
          <w:rFonts w:cs="Arial"/>
          <w:szCs w:val="20"/>
        </w:rPr>
        <w:t>call back</w:t>
      </w:r>
      <w:r w:rsidRPr="00092161">
        <w:rPr>
          <w:rFonts w:cs="Arial"/>
          <w:szCs w:val="20"/>
        </w:rPr>
        <w:t xml:space="preserve">. In this scenario, the </w:t>
      </w:r>
      <w:proofErr w:type="spellStart"/>
      <w:r w:rsidRPr="00092161">
        <w:rPr>
          <w:rFonts w:cs="Arial"/>
          <w:szCs w:val="20"/>
        </w:rPr>
        <w:t>webhook</w:t>
      </w:r>
      <w:proofErr w:type="spellEnd"/>
      <w:r w:rsidRPr="00092161">
        <w:rPr>
          <w:rFonts w:cs="Arial"/>
          <w:szCs w:val="20"/>
        </w:rPr>
        <w:t xml:space="preserve"> reports a normal success return. A second message thread is then initiated to report the data inconsistency to the originating party</w:t>
      </w:r>
      <w:r w:rsidR="00E1748F" w:rsidRPr="00092161">
        <w:rPr>
          <w:rFonts w:cs="Arial"/>
          <w:szCs w:val="20"/>
        </w:rPr>
        <w:t xml:space="preserve"> via the DIP ‘Return to Sender’ service</w:t>
      </w:r>
      <w:r w:rsidRPr="00092161">
        <w:rPr>
          <w:rFonts w:cs="Arial"/>
          <w:szCs w:val="20"/>
        </w:rPr>
        <w:t>.</w:t>
      </w:r>
    </w:p>
    <w:p w14:paraId="6DCF4CED" w14:textId="77777777" w:rsidR="003C070E" w:rsidRPr="00092161" w:rsidRDefault="003C070E" w:rsidP="00092161">
      <w:pPr>
        <w:pStyle w:val="ListParagraph"/>
        <w:spacing w:before="120" w:after="120"/>
        <w:rPr>
          <w:rFonts w:cs="Arial"/>
          <w:szCs w:val="20"/>
        </w:rPr>
      </w:pPr>
    </w:p>
    <w:p w14:paraId="44C7155C" w14:textId="77777777" w:rsidR="00432E09" w:rsidRPr="00092161" w:rsidRDefault="00432E09" w:rsidP="00092161">
      <w:pPr>
        <w:spacing w:before="120" w:after="120" w:line="240" w:lineRule="auto"/>
        <w:ind w:left="360"/>
        <w:rPr>
          <w:rFonts w:ascii="Arial" w:hAnsi="Arial" w:cs="Arial"/>
        </w:rPr>
      </w:pPr>
    </w:p>
    <w:p w14:paraId="248B4E9A" w14:textId="77777777" w:rsidR="00432E09" w:rsidRPr="00092161" w:rsidRDefault="003A3DF8" w:rsidP="00092161">
      <w:pPr>
        <w:pStyle w:val="Heading3"/>
        <w:spacing w:before="120" w:after="120" w:line="240" w:lineRule="auto"/>
        <w:rPr>
          <w:noProof/>
          <w:lang w:eastAsia="en-GB"/>
        </w:rPr>
      </w:pPr>
      <w:bookmarkStart w:id="71" w:name="_Ref91162349"/>
      <w:r w:rsidRPr="6EAB5C5C">
        <w:rPr>
          <w:noProof/>
          <w:lang w:eastAsia="en-GB"/>
        </w:rPr>
        <w:t xml:space="preserve">MPAN </w:t>
      </w:r>
      <w:r w:rsidR="00827094" w:rsidRPr="6EAB5C5C">
        <w:rPr>
          <w:noProof/>
          <w:lang w:eastAsia="en-GB"/>
        </w:rPr>
        <w:t>Lookup</w:t>
      </w:r>
      <w:r w:rsidRPr="6EAB5C5C">
        <w:rPr>
          <w:noProof/>
          <w:lang w:eastAsia="en-GB"/>
        </w:rPr>
        <w:t xml:space="preserve"> </w:t>
      </w:r>
      <w:r w:rsidR="00827094" w:rsidRPr="6EAB5C5C">
        <w:rPr>
          <w:noProof/>
          <w:lang w:eastAsia="en-GB"/>
        </w:rPr>
        <w:t>Addressing</w:t>
      </w:r>
      <w:r w:rsidRPr="6EAB5C5C">
        <w:rPr>
          <w:noProof/>
          <w:lang w:eastAsia="en-GB"/>
        </w:rPr>
        <w:t xml:space="preserve"> Service</w:t>
      </w:r>
      <w:bookmarkEnd w:id="71"/>
      <w:r w:rsidRPr="6EAB5C5C">
        <w:rPr>
          <w:noProof/>
          <w:lang w:eastAsia="en-GB"/>
        </w:rPr>
        <w:t xml:space="preserve"> </w:t>
      </w:r>
    </w:p>
    <w:p w14:paraId="0F533E2B" w14:textId="3A5CB089" w:rsidR="00432E09" w:rsidRPr="00092161" w:rsidRDefault="003A3DF8" w:rsidP="00092161">
      <w:pPr>
        <w:pStyle w:val="MHHSBody"/>
        <w:spacing w:before="120" w:line="240" w:lineRule="auto"/>
        <w:rPr>
          <w:szCs w:val="20"/>
          <w:lang w:eastAsia="en-GB"/>
        </w:rPr>
      </w:pPr>
      <w:r w:rsidRPr="00092161">
        <w:rPr>
          <w:szCs w:val="20"/>
          <w:lang w:eastAsia="en-GB"/>
        </w:rPr>
        <w:t>To facilitate the addressing and routing of messages, a MPAN addressing service is required. The MPAN</w:t>
      </w:r>
      <w:r w:rsidR="00827094" w:rsidRPr="00092161">
        <w:rPr>
          <w:szCs w:val="20"/>
          <w:lang w:eastAsia="en-GB"/>
        </w:rPr>
        <w:t xml:space="preserve"> lookup</w:t>
      </w:r>
      <w:r w:rsidRPr="00092161">
        <w:rPr>
          <w:szCs w:val="20"/>
          <w:lang w:eastAsia="en-GB"/>
        </w:rPr>
        <w:t xml:space="preserve"> addressing service is responsible for maintaining a routing table that provides the messaging services with an instant </w:t>
      </w:r>
      <w:r w:rsidRPr="00092161">
        <w:rPr>
          <w:szCs w:val="20"/>
          <w:lang w:eastAsia="en-GB"/>
        </w:rPr>
        <w:lastRenderedPageBreak/>
        <w:t xml:space="preserve">address </w:t>
      </w:r>
      <w:r w:rsidR="008D13C6" w:rsidRPr="00092161">
        <w:rPr>
          <w:szCs w:val="20"/>
          <w:lang w:eastAsia="en-GB"/>
        </w:rPr>
        <w:t xml:space="preserve">lookup </w:t>
      </w:r>
      <w:r w:rsidRPr="00092161">
        <w:rPr>
          <w:szCs w:val="20"/>
          <w:lang w:eastAsia="en-GB"/>
        </w:rPr>
        <w:t>for incoming messages based on MPAN. Each message/event channel will have a set of distinct roles that each message needs to be addressed.</w:t>
      </w:r>
    </w:p>
    <w:p w14:paraId="0784B165" w14:textId="77777777" w:rsidR="00432E09" w:rsidRPr="00092161" w:rsidRDefault="003A3DF8" w:rsidP="00092161">
      <w:pPr>
        <w:pStyle w:val="MHHSBody"/>
        <w:spacing w:before="120" w:line="240" w:lineRule="auto"/>
        <w:rPr>
          <w:szCs w:val="20"/>
          <w:lang w:eastAsia="en-GB"/>
        </w:rPr>
      </w:pPr>
      <w:r w:rsidRPr="00092161">
        <w:rPr>
          <w:szCs w:val="20"/>
          <w:lang w:eastAsia="en-GB"/>
        </w:rPr>
        <w:t>The lookup table will be based on MPAN, Message Channel</w:t>
      </w:r>
      <w:r w:rsidR="00E421DD" w:rsidRPr="00092161">
        <w:rPr>
          <w:szCs w:val="20"/>
          <w:lang w:eastAsia="en-GB"/>
        </w:rPr>
        <w:t>,</w:t>
      </w:r>
      <w:r w:rsidRPr="00092161">
        <w:rPr>
          <w:szCs w:val="20"/>
          <w:lang w:eastAsia="en-GB"/>
        </w:rPr>
        <w:t xml:space="preserve"> intended recipient roles</w:t>
      </w:r>
      <w:r w:rsidR="00E421DD" w:rsidRPr="00092161">
        <w:rPr>
          <w:szCs w:val="20"/>
          <w:lang w:eastAsia="en-GB"/>
        </w:rPr>
        <w:t xml:space="preserve"> and date/time</w:t>
      </w:r>
      <w:r w:rsidRPr="00092161">
        <w:rPr>
          <w:szCs w:val="20"/>
          <w:lang w:eastAsia="en-GB"/>
        </w:rPr>
        <w:t>.</w:t>
      </w:r>
    </w:p>
    <w:p w14:paraId="089624E5" w14:textId="7384B823" w:rsidR="00432E09" w:rsidRPr="00092161" w:rsidRDefault="00FC4345" w:rsidP="00092161">
      <w:pPr>
        <w:pStyle w:val="MHHSBody"/>
        <w:spacing w:before="120" w:line="240" w:lineRule="auto"/>
        <w:rPr>
          <w:szCs w:val="20"/>
        </w:rPr>
      </w:pPr>
      <w:r>
        <w:rPr>
          <w:noProof/>
          <w:szCs w:val="20"/>
        </w:rPr>
        <w:object w:dxaOrig="10057" w:dyaOrig="9270" w14:anchorId="2E3F907D">
          <v:shape id="_x0000_i1035" type="#_x0000_t75" alt="" style="width:502.85pt;height:463.7pt;mso-width-percent:0;mso-height-percent:0;mso-width-percent:0;mso-height-percent:0" o:ole="" o:bordertopcolor="this" o:borderleftcolor="this" o:borderbottomcolor="this" o:borderrightcolor="this">
            <v:imagedata r:id="rId30" o:title=""/>
            <w10:bordertop type="single" width="8"/>
            <w10:borderleft type="single" width="8"/>
            <w10:borderbottom type="single" width="8"/>
            <w10:borderright type="single" width="8"/>
          </v:shape>
          <o:OLEObject Type="Embed" ProgID="Visio.Drawing.15" ShapeID="_x0000_i1035" DrawAspect="Content" ObjectID="_1737370170" r:id="rId31"/>
        </w:object>
      </w:r>
    </w:p>
    <w:p w14:paraId="03121753" w14:textId="489A6329" w:rsidR="00432E09" w:rsidRPr="00092161" w:rsidRDefault="003A3DF8" w:rsidP="00092161">
      <w:pPr>
        <w:pStyle w:val="Caption"/>
        <w:spacing w:before="120" w:after="120"/>
        <w:rPr>
          <w:sz w:val="20"/>
          <w:szCs w:val="20"/>
          <w:lang w:eastAsia="en-GB"/>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77743C">
        <w:rPr>
          <w:noProof/>
          <w:sz w:val="20"/>
          <w:szCs w:val="20"/>
        </w:rPr>
        <w:t>11</w:t>
      </w:r>
      <w:r w:rsidR="00D965E2" w:rsidRPr="00092161">
        <w:rPr>
          <w:noProof/>
          <w:sz w:val="20"/>
          <w:szCs w:val="20"/>
        </w:rPr>
        <w:fldChar w:fldCharType="end"/>
      </w:r>
      <w:r w:rsidRPr="00092161">
        <w:rPr>
          <w:sz w:val="20"/>
          <w:szCs w:val="20"/>
        </w:rPr>
        <w:t xml:space="preserve"> - MPAN Address Maintenance Service</w:t>
      </w:r>
    </w:p>
    <w:p w14:paraId="68156C1E" w14:textId="77777777" w:rsidR="00432E09" w:rsidRPr="00092161" w:rsidRDefault="003A3DF8" w:rsidP="00092161">
      <w:pPr>
        <w:pStyle w:val="MHHSBody"/>
        <w:spacing w:before="120" w:line="240" w:lineRule="auto"/>
        <w:rPr>
          <w:szCs w:val="20"/>
        </w:rPr>
      </w:pPr>
      <w:r w:rsidRPr="00092161">
        <w:rPr>
          <w:szCs w:val="20"/>
        </w:rPr>
        <w:t>Requirements for this process:</w:t>
      </w:r>
    </w:p>
    <w:p w14:paraId="18E1B81C" w14:textId="2673361A" w:rsidR="00432E09" w:rsidRPr="00092161" w:rsidRDefault="003A3DF8" w:rsidP="00A85454">
      <w:pPr>
        <w:pStyle w:val="ListParagraph"/>
        <w:numPr>
          <w:ilvl w:val="0"/>
          <w:numId w:val="21"/>
        </w:numPr>
        <w:spacing w:before="120" w:after="120"/>
        <w:rPr>
          <w:rFonts w:cs="Arial"/>
        </w:rPr>
      </w:pPr>
      <w:r w:rsidRPr="6EAB5C5C">
        <w:rPr>
          <w:rFonts w:cs="Arial"/>
        </w:rPr>
        <w:t xml:space="preserve">Each Registration </w:t>
      </w:r>
      <w:r w:rsidR="00F67A19">
        <w:rPr>
          <w:rFonts w:cs="Arial"/>
        </w:rPr>
        <w:t>Service</w:t>
      </w:r>
      <w:r w:rsidR="00556064">
        <w:rPr>
          <w:rFonts w:cs="Arial"/>
        </w:rPr>
        <w:t xml:space="preserve"> </w:t>
      </w:r>
      <w:r w:rsidRPr="6EAB5C5C">
        <w:rPr>
          <w:rFonts w:cs="Arial"/>
        </w:rPr>
        <w:t xml:space="preserve">must present an API that the DIP can query to initialise its permanent data store. </w:t>
      </w:r>
    </w:p>
    <w:p w14:paraId="2660C24C" w14:textId="6EE53F13" w:rsidR="00432E09" w:rsidRPr="00092161" w:rsidRDefault="003A3DF8" w:rsidP="00A85454">
      <w:pPr>
        <w:pStyle w:val="ListParagraph"/>
        <w:numPr>
          <w:ilvl w:val="0"/>
          <w:numId w:val="21"/>
        </w:numPr>
        <w:spacing w:before="120" w:after="120"/>
        <w:rPr>
          <w:rFonts w:cs="Arial"/>
          <w:szCs w:val="20"/>
        </w:rPr>
      </w:pPr>
      <w:r w:rsidRPr="00092161">
        <w:rPr>
          <w:rFonts w:cs="Arial"/>
          <w:szCs w:val="20"/>
        </w:rPr>
        <w:t xml:space="preserve">The working assumption is that the data will need to be kept in two places:  a permanent and a data cache. The corresponding use of these is self-evident – the cache is populated from the permanent store and provides a fast lookup; the permanent store provides the permanent store. </w:t>
      </w:r>
    </w:p>
    <w:p w14:paraId="690A92F5" w14:textId="77777777" w:rsidR="00432E09" w:rsidRPr="00092161" w:rsidRDefault="003A3DF8" w:rsidP="00A85454">
      <w:pPr>
        <w:pStyle w:val="ListParagraph"/>
        <w:numPr>
          <w:ilvl w:val="0"/>
          <w:numId w:val="21"/>
        </w:numPr>
        <w:spacing w:before="120" w:after="120"/>
        <w:rPr>
          <w:rFonts w:cs="Arial"/>
          <w:szCs w:val="20"/>
        </w:rPr>
      </w:pPr>
      <w:r w:rsidRPr="00092161">
        <w:rPr>
          <w:rFonts w:cs="Arial"/>
          <w:szCs w:val="20"/>
        </w:rPr>
        <w:t>The MPAN inquiry service will receive an input MPAN and message channel and return a list of downstream recipients.</w:t>
      </w:r>
    </w:p>
    <w:p w14:paraId="55B4A76E" w14:textId="78B015BB" w:rsidR="00432E09" w:rsidRPr="00092161" w:rsidRDefault="003A3DF8" w:rsidP="00A85454">
      <w:pPr>
        <w:pStyle w:val="ListParagraph"/>
        <w:numPr>
          <w:ilvl w:val="0"/>
          <w:numId w:val="21"/>
        </w:numPr>
        <w:spacing w:before="120" w:after="120"/>
        <w:rPr>
          <w:rFonts w:cs="Arial"/>
        </w:rPr>
      </w:pPr>
      <w:r w:rsidRPr="075E02B6">
        <w:rPr>
          <w:rFonts w:cs="Arial"/>
        </w:rPr>
        <w:t>After initialisation, the DIP is responsible for maintaining the Address Lookup data</w:t>
      </w:r>
      <w:r w:rsidR="00F67A19">
        <w:rPr>
          <w:rFonts w:cs="Arial"/>
        </w:rPr>
        <w:t xml:space="preserve"> in real time</w:t>
      </w:r>
      <w:r w:rsidRPr="075E02B6">
        <w:rPr>
          <w:rFonts w:cs="Arial"/>
        </w:rPr>
        <w:t>. All message channels pertinent to the registration data flow will send a message to an internal queue within the DIP. This queue provides the Maintain Address Lookup function information: both permanent and cache are updated with the new details.</w:t>
      </w:r>
    </w:p>
    <w:p w14:paraId="0E880C6B" w14:textId="77777777" w:rsidR="00432E09" w:rsidRPr="00092161" w:rsidRDefault="003A3DF8" w:rsidP="00A85454">
      <w:pPr>
        <w:pStyle w:val="ListParagraph"/>
        <w:numPr>
          <w:ilvl w:val="0"/>
          <w:numId w:val="21"/>
        </w:numPr>
        <w:spacing w:before="120" w:after="120"/>
        <w:rPr>
          <w:rFonts w:cs="Arial"/>
          <w:szCs w:val="20"/>
        </w:rPr>
      </w:pPr>
      <w:r w:rsidRPr="00092161">
        <w:rPr>
          <w:rFonts w:cs="Arial"/>
          <w:szCs w:val="20"/>
        </w:rPr>
        <w:t>There is a requirement for the lookup service to cope with a change of details and be retained for the historical lookup. 'Old' messages may arrive tha</w:t>
      </w:r>
      <w:r w:rsidR="008D13C6" w:rsidRPr="00092161">
        <w:rPr>
          <w:rFonts w:cs="Arial"/>
          <w:szCs w:val="20"/>
        </w:rPr>
        <w:t xml:space="preserve">t need to be sent to a previously responsible </w:t>
      </w:r>
      <w:r w:rsidRPr="00092161">
        <w:rPr>
          <w:rFonts w:cs="Arial"/>
          <w:szCs w:val="20"/>
        </w:rPr>
        <w:t>party; for example, late consumption data (</w:t>
      </w:r>
      <w:r w:rsidR="007C711F" w:rsidRPr="00092161">
        <w:rPr>
          <w:rFonts w:cs="Arial"/>
          <w:szCs w:val="20"/>
        </w:rPr>
        <w:t>INTF</w:t>
      </w:r>
      <w:r w:rsidRPr="00092161">
        <w:rPr>
          <w:rFonts w:cs="Arial"/>
          <w:szCs w:val="20"/>
        </w:rPr>
        <w:t xml:space="preserve">-011) would need to be sent to the set of secondary parties that are pertinent for the </w:t>
      </w:r>
      <w:r w:rsidRPr="00092161">
        <w:rPr>
          <w:rFonts w:cs="Arial"/>
          <w:szCs w:val="20"/>
        </w:rPr>
        <w:lastRenderedPageBreak/>
        <w:t>specific day for the meter read. In this scenario, the header would define an applicable date/time field used for addressing.</w:t>
      </w:r>
    </w:p>
    <w:p w14:paraId="1451161A" w14:textId="77777777" w:rsidR="00432E09" w:rsidRPr="00092161" w:rsidRDefault="00432E09" w:rsidP="00092161">
      <w:pPr>
        <w:spacing w:before="120" w:after="120" w:line="240" w:lineRule="auto"/>
        <w:rPr>
          <w:rFonts w:ascii="Arial" w:hAnsi="Arial" w:cs="Arial"/>
          <w:szCs w:val="20"/>
        </w:rPr>
      </w:pPr>
    </w:p>
    <w:p w14:paraId="05C9A3E3" w14:textId="77777777" w:rsidR="00432E09" w:rsidRPr="00092161" w:rsidRDefault="003A3DF8" w:rsidP="00092161">
      <w:pPr>
        <w:pStyle w:val="Heading2"/>
        <w:spacing w:before="120" w:after="120" w:line="240" w:lineRule="auto"/>
      </w:pPr>
      <w:bookmarkStart w:id="72" w:name="_Toc96707777"/>
      <w:bookmarkStart w:id="73" w:name="_Toc102751241"/>
      <w:r w:rsidRPr="00092161">
        <w:t xml:space="preserve">Message/Event Channel </w:t>
      </w:r>
      <w:r w:rsidR="00030208" w:rsidRPr="00092161">
        <w:t>-</w:t>
      </w:r>
      <w:r w:rsidRPr="00092161">
        <w:t xml:space="preserve"> Pattern ‘B’</w:t>
      </w:r>
      <w:bookmarkEnd w:id="72"/>
      <w:bookmarkEnd w:id="73"/>
    </w:p>
    <w:p w14:paraId="23A0F709" w14:textId="001E5431" w:rsidR="00432E09" w:rsidRPr="00092161" w:rsidRDefault="003A3DF8" w:rsidP="00092161">
      <w:pPr>
        <w:pStyle w:val="MHHSBody"/>
        <w:spacing w:before="120" w:line="240" w:lineRule="auto"/>
        <w:rPr>
          <w:szCs w:val="20"/>
        </w:rPr>
      </w:pPr>
      <w:r w:rsidRPr="00092161">
        <w:rPr>
          <w:szCs w:val="20"/>
        </w:rPr>
        <w:t xml:space="preserve">Pattern B is a generalised publish and subscribe pattern with </w:t>
      </w:r>
      <w:r w:rsidR="002C21DD">
        <w:rPr>
          <w:szCs w:val="20"/>
        </w:rPr>
        <w:t xml:space="preserve">a </w:t>
      </w:r>
      <w:r w:rsidRPr="00092161">
        <w:rPr>
          <w:szCs w:val="20"/>
        </w:rPr>
        <w:t>one-to-many message exchange. The pattern allows for a single message with a large payload (+10Mb) to be distributed to multiple participants. As the payload is large, and there is no requirement for dedicated routing, a notification message is sent out to registered participants with a locator for the message payload. Also, the design allows for multiple payloads to be sent together, i.e., it supports the output from a batch type program. The recipient message contains the URI for the payload(s) and the other meta-data, i.e., date/time, version. The payloads are separated from the messages as they are not deleted once the message has been read; instead, they are available for later consumption.</w:t>
      </w:r>
    </w:p>
    <w:p w14:paraId="7131D741" w14:textId="3C9F0315" w:rsidR="00432E09" w:rsidRPr="00092161" w:rsidRDefault="003A3DF8" w:rsidP="00092161">
      <w:pPr>
        <w:pStyle w:val="MHHSBody"/>
        <w:spacing w:before="120" w:line="240" w:lineRule="auto"/>
        <w:rPr>
          <w:szCs w:val="20"/>
        </w:rPr>
      </w:pPr>
      <w:r w:rsidRPr="00092161">
        <w:rPr>
          <w:szCs w:val="20"/>
        </w:rPr>
        <w:t xml:space="preserve">Market Participants will also query the </w:t>
      </w:r>
      <w:r w:rsidR="003D12B1" w:rsidRPr="00092161">
        <w:rPr>
          <w:szCs w:val="20"/>
        </w:rPr>
        <w:t>data store</w:t>
      </w:r>
      <w:r w:rsidRPr="00092161">
        <w:rPr>
          <w:szCs w:val="20"/>
        </w:rPr>
        <w:t xml:space="preserve"> to see current and past payloads. This will also enable anonymous access to the data store, and a facility to download current and past payloads is also available.</w:t>
      </w:r>
    </w:p>
    <w:p w14:paraId="201BC14A" w14:textId="77777777" w:rsidR="00432E09" w:rsidRPr="00092161" w:rsidRDefault="00432E09" w:rsidP="00092161">
      <w:pPr>
        <w:pStyle w:val="MHHSBody"/>
        <w:spacing w:before="120" w:line="240" w:lineRule="auto"/>
      </w:pPr>
    </w:p>
    <w:p w14:paraId="63D30447" w14:textId="77777777" w:rsidR="00432E09" w:rsidRPr="00092161" w:rsidRDefault="003A3DF8" w:rsidP="00092161">
      <w:pPr>
        <w:pStyle w:val="Heading3"/>
        <w:spacing w:before="120" w:after="120" w:line="240" w:lineRule="auto"/>
      </w:pPr>
      <w:r w:rsidRPr="00092161">
        <w:t xml:space="preserve">Archiving </w:t>
      </w:r>
    </w:p>
    <w:p w14:paraId="3158142D" w14:textId="77777777" w:rsidR="00432E09" w:rsidRPr="00092161" w:rsidRDefault="003A3DF8" w:rsidP="00092161">
      <w:pPr>
        <w:pStyle w:val="MHHSBody"/>
        <w:spacing w:before="120" w:line="240" w:lineRule="auto"/>
        <w:rPr>
          <w:szCs w:val="20"/>
        </w:rPr>
      </w:pPr>
      <w:r w:rsidRPr="00092161">
        <w:rPr>
          <w:szCs w:val="20"/>
        </w:rPr>
        <w:t>There is no requirement to archive the messages sent on this pattern, and the message payload store will act as an online archive. Each separate channel employing this pattern will have specific retention requirements for the payload data.</w:t>
      </w:r>
    </w:p>
    <w:p w14:paraId="1B0AC9E8" w14:textId="77777777" w:rsidR="00432E09" w:rsidRPr="00092161" w:rsidRDefault="00432E09" w:rsidP="00092161">
      <w:pPr>
        <w:pStyle w:val="MHHSBody"/>
        <w:spacing w:before="120" w:line="240" w:lineRule="auto"/>
      </w:pPr>
    </w:p>
    <w:p w14:paraId="07F08EAB" w14:textId="77777777" w:rsidR="00432E09" w:rsidRPr="00092161" w:rsidRDefault="003A3DF8" w:rsidP="00092161">
      <w:pPr>
        <w:pStyle w:val="Heading3"/>
        <w:spacing w:before="120" w:after="120" w:line="240" w:lineRule="auto"/>
      </w:pPr>
      <w:r w:rsidRPr="00092161">
        <w:t>Message Security</w:t>
      </w:r>
    </w:p>
    <w:p w14:paraId="329DF13E" w14:textId="77777777" w:rsidR="00432E09" w:rsidRPr="00092161" w:rsidRDefault="003A3DF8" w:rsidP="00092161">
      <w:pPr>
        <w:pStyle w:val="MHHSBody"/>
        <w:spacing w:before="120" w:line="240" w:lineRule="auto"/>
        <w:rPr>
          <w:szCs w:val="20"/>
        </w:rPr>
      </w:pPr>
      <w:r w:rsidRPr="00092161">
        <w:rPr>
          <w:szCs w:val="20"/>
        </w:rPr>
        <w:t>At present, there are no requirements for encrypting the payload data for any of the channels employing this pattern as it is primarily meant for those distributing publicly available data.</w:t>
      </w:r>
    </w:p>
    <w:p w14:paraId="703C970F" w14:textId="77777777" w:rsidR="00432E09" w:rsidRPr="00092161" w:rsidRDefault="00432E09" w:rsidP="00092161">
      <w:pPr>
        <w:pStyle w:val="MHHSBody"/>
        <w:spacing w:before="120" w:line="240" w:lineRule="auto"/>
      </w:pPr>
    </w:p>
    <w:p w14:paraId="5F7C1BD9" w14:textId="77777777" w:rsidR="00432E09" w:rsidRPr="00092161" w:rsidRDefault="003A3DF8" w:rsidP="00092161">
      <w:pPr>
        <w:pStyle w:val="Heading3"/>
        <w:spacing w:before="120" w:after="120" w:line="240" w:lineRule="auto"/>
      </w:pPr>
      <w:r w:rsidRPr="00092161">
        <w:t>Connection Patterns</w:t>
      </w:r>
    </w:p>
    <w:p w14:paraId="37454859" w14:textId="77777777" w:rsidR="00432E09" w:rsidRPr="00092161" w:rsidRDefault="003A3DF8" w:rsidP="00092161">
      <w:pPr>
        <w:pStyle w:val="MHHSBody"/>
        <w:spacing w:before="120" w:line="240" w:lineRule="auto"/>
        <w:rPr>
          <w:szCs w:val="20"/>
        </w:rPr>
      </w:pPr>
      <w:r w:rsidRPr="00092161">
        <w:rPr>
          <w:szCs w:val="20"/>
        </w:rPr>
        <w:t>As per Pattern A, the requirement will be to have a single standardised connection pattern across all services. Therefore, each messaging/event channel will primarily be accessed via a pair of API HTTP(s)/</w:t>
      </w:r>
      <w:proofErr w:type="spellStart"/>
      <w:r w:rsidRPr="00092161">
        <w:rPr>
          <w:szCs w:val="20"/>
        </w:rPr>
        <w:t>webhook</w:t>
      </w:r>
      <w:proofErr w:type="spellEnd"/>
      <w:r w:rsidRPr="00092161">
        <w:rPr>
          <w:szCs w:val="20"/>
        </w:rPr>
        <w:t xml:space="preserve"> endpoints. The method for securing the service endpoints is covered below. </w:t>
      </w:r>
    </w:p>
    <w:p w14:paraId="77F5431D" w14:textId="77777777" w:rsidR="00432E09" w:rsidRPr="00092161" w:rsidRDefault="00432E09" w:rsidP="00092161">
      <w:pPr>
        <w:pStyle w:val="MHHSBody"/>
        <w:spacing w:before="120" w:line="240" w:lineRule="auto"/>
      </w:pPr>
    </w:p>
    <w:p w14:paraId="171CA600" w14:textId="77777777" w:rsidR="00A228CE" w:rsidRPr="00092161" w:rsidRDefault="003A3DF8" w:rsidP="00092161">
      <w:pPr>
        <w:spacing w:before="120" w:after="120" w:line="240" w:lineRule="auto"/>
        <w:rPr>
          <w:rFonts w:ascii="Arial" w:hAnsi="Arial" w:cs="Arial"/>
          <w:b/>
          <w:bCs/>
          <w:color w:val="5B9BD5" w:themeColor="accent1"/>
          <w:sz w:val="18"/>
          <w:szCs w:val="18"/>
        </w:rPr>
      </w:pPr>
      <w:r w:rsidRPr="00092161">
        <w:rPr>
          <w:rFonts w:ascii="Arial" w:hAnsi="Arial" w:cs="Arial"/>
        </w:rPr>
        <w:br w:type="page"/>
      </w:r>
    </w:p>
    <w:p w14:paraId="41190838" w14:textId="77777777" w:rsidR="00432E09" w:rsidRPr="00092161" w:rsidRDefault="003A3DF8" w:rsidP="00092161">
      <w:pPr>
        <w:pStyle w:val="Heading3"/>
        <w:spacing w:before="120" w:after="120" w:line="240" w:lineRule="auto"/>
      </w:pPr>
      <w:r w:rsidRPr="00092161">
        <w:lastRenderedPageBreak/>
        <w:t>Worked Example</w:t>
      </w:r>
    </w:p>
    <w:p w14:paraId="785D2B5A" w14:textId="459900BD" w:rsidR="00432E09" w:rsidRPr="00092161" w:rsidRDefault="00FC4345" w:rsidP="00092161">
      <w:pPr>
        <w:pStyle w:val="MHHSBody"/>
        <w:spacing w:before="120" w:line="240" w:lineRule="auto"/>
      </w:pPr>
      <w:r>
        <w:rPr>
          <w:noProof/>
        </w:rPr>
        <w:object w:dxaOrig="10664" w:dyaOrig="4860" w14:anchorId="31450E94">
          <v:shape id="_x0000_i1036" type="#_x0000_t75" alt="" style="width:533.4pt;height:243.05pt;mso-width-percent:0;mso-height-percent:0;mso-width-percent:0;mso-height-percent:0"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Visio.Drawing.15" ShapeID="_x0000_i1036" DrawAspect="Content" ObjectID="_1737370171" r:id="rId33"/>
        </w:object>
      </w:r>
    </w:p>
    <w:p w14:paraId="295501D3" w14:textId="09DE54D9" w:rsidR="00432E09" w:rsidRPr="00092161" w:rsidRDefault="003A3DF8" w:rsidP="00092161">
      <w:pPr>
        <w:pStyle w:val="Caption"/>
        <w:spacing w:before="120" w:after="120"/>
        <w:rPr>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77743C">
        <w:rPr>
          <w:noProof/>
          <w:sz w:val="20"/>
          <w:szCs w:val="20"/>
        </w:rPr>
        <w:t>12</w:t>
      </w:r>
      <w:r w:rsidR="00D965E2" w:rsidRPr="00092161">
        <w:rPr>
          <w:noProof/>
          <w:sz w:val="20"/>
          <w:szCs w:val="20"/>
        </w:rPr>
        <w:fldChar w:fldCharType="end"/>
      </w:r>
      <w:r w:rsidRPr="00092161">
        <w:rPr>
          <w:sz w:val="20"/>
          <w:szCs w:val="20"/>
        </w:rPr>
        <w:t xml:space="preserve"> – Message/Event Pattern 'B'</w:t>
      </w:r>
    </w:p>
    <w:p w14:paraId="3D33C54F" w14:textId="77777777" w:rsidR="00432E09" w:rsidRPr="00092161" w:rsidRDefault="003A3DF8" w:rsidP="00A85454">
      <w:pPr>
        <w:pStyle w:val="MHHSBody"/>
        <w:numPr>
          <w:ilvl w:val="0"/>
          <w:numId w:val="22"/>
        </w:numPr>
        <w:spacing w:before="120" w:line="240" w:lineRule="auto"/>
        <w:rPr>
          <w:szCs w:val="20"/>
        </w:rPr>
      </w:pPr>
      <w:r w:rsidRPr="00092161">
        <w:rPr>
          <w:szCs w:val="20"/>
        </w:rPr>
        <w:t>Sender#1 produces a set of data, and they are written to a known location (URI: payload)</w:t>
      </w:r>
    </w:p>
    <w:p w14:paraId="06253062" w14:textId="77777777" w:rsidR="00432E09" w:rsidRPr="00092161" w:rsidRDefault="003A3DF8" w:rsidP="00A85454">
      <w:pPr>
        <w:pStyle w:val="MHHSBody"/>
        <w:numPr>
          <w:ilvl w:val="0"/>
          <w:numId w:val="22"/>
        </w:numPr>
        <w:spacing w:before="120" w:line="240" w:lineRule="auto"/>
        <w:rPr>
          <w:szCs w:val="20"/>
        </w:rPr>
      </w:pPr>
      <w:r w:rsidRPr="00092161">
        <w:rPr>
          <w:szCs w:val="20"/>
        </w:rPr>
        <w:t>Sender#1 publishes a trigger message to the DIP providing the new payload(s) details (this could be delivered via the Pattern ‘A’ method)</w:t>
      </w:r>
    </w:p>
    <w:p w14:paraId="5BBDDA6B" w14:textId="77777777" w:rsidR="00432E09" w:rsidRPr="00092161" w:rsidRDefault="003A3DF8" w:rsidP="00A85454">
      <w:pPr>
        <w:pStyle w:val="MHHSBody"/>
        <w:numPr>
          <w:ilvl w:val="0"/>
          <w:numId w:val="22"/>
        </w:numPr>
        <w:spacing w:before="120" w:line="240" w:lineRule="auto"/>
        <w:rPr>
          <w:szCs w:val="20"/>
        </w:rPr>
      </w:pPr>
      <w:r w:rsidRPr="00092161">
        <w:rPr>
          <w:szCs w:val="20"/>
        </w:rPr>
        <w:t>The DIP will relay the message to all registered recipients.</w:t>
      </w:r>
    </w:p>
    <w:p w14:paraId="1D712B44" w14:textId="77777777" w:rsidR="00432E09" w:rsidRPr="00092161" w:rsidRDefault="003A3DF8" w:rsidP="00A85454">
      <w:pPr>
        <w:pStyle w:val="MHHSBody"/>
        <w:numPr>
          <w:ilvl w:val="0"/>
          <w:numId w:val="22"/>
        </w:numPr>
        <w:spacing w:before="120" w:line="240" w:lineRule="auto"/>
        <w:rPr>
          <w:szCs w:val="20"/>
        </w:rPr>
      </w:pPr>
      <w:r w:rsidRPr="00092161">
        <w:rPr>
          <w:szCs w:val="20"/>
        </w:rPr>
        <w:t>Recipients determine the contents of the new payloads by interrogating the message and can access the payload by either:</w:t>
      </w:r>
    </w:p>
    <w:p w14:paraId="199594DD" w14:textId="77777777" w:rsidR="00432E09" w:rsidRPr="00092161" w:rsidRDefault="003A3DF8" w:rsidP="00A85454">
      <w:pPr>
        <w:pStyle w:val="MHHSBody"/>
        <w:numPr>
          <w:ilvl w:val="1"/>
          <w:numId w:val="22"/>
        </w:numPr>
        <w:spacing w:before="120" w:line="240" w:lineRule="auto"/>
        <w:rPr>
          <w:szCs w:val="20"/>
        </w:rPr>
      </w:pPr>
      <w:r w:rsidRPr="00092161">
        <w:rPr>
          <w:szCs w:val="20"/>
        </w:rPr>
        <w:t>An API – the API will be able to provide simple filter capabilities so that only selected elements of the payload are retrieved.</w:t>
      </w:r>
    </w:p>
    <w:p w14:paraId="1A7CAEDD" w14:textId="77777777" w:rsidR="00432E09" w:rsidRPr="00092161" w:rsidRDefault="003A3DF8" w:rsidP="00A85454">
      <w:pPr>
        <w:pStyle w:val="MHHSBody"/>
        <w:numPr>
          <w:ilvl w:val="1"/>
          <w:numId w:val="22"/>
        </w:numPr>
        <w:spacing w:before="120" w:line="240" w:lineRule="auto"/>
        <w:rPr>
          <w:szCs w:val="20"/>
        </w:rPr>
      </w:pPr>
      <w:r w:rsidRPr="00092161">
        <w:rPr>
          <w:szCs w:val="20"/>
        </w:rPr>
        <w:t>A file download.</w:t>
      </w:r>
    </w:p>
    <w:p w14:paraId="3C4D2030" w14:textId="77777777" w:rsidR="00432E09" w:rsidRPr="00092161" w:rsidRDefault="003A3DF8" w:rsidP="00A85454">
      <w:pPr>
        <w:pStyle w:val="MHHSBody"/>
        <w:numPr>
          <w:ilvl w:val="0"/>
          <w:numId w:val="22"/>
        </w:numPr>
        <w:spacing w:before="120" w:line="240" w:lineRule="auto"/>
        <w:rPr>
          <w:szCs w:val="20"/>
        </w:rPr>
      </w:pPr>
      <w:r w:rsidRPr="00092161">
        <w:rPr>
          <w:szCs w:val="20"/>
        </w:rPr>
        <w:t>Anonymous recipients can access and download data from the URI: payload at any time.</w:t>
      </w:r>
    </w:p>
    <w:p w14:paraId="75D8AB59" w14:textId="77777777" w:rsidR="00A228CE" w:rsidRPr="00092161" w:rsidRDefault="003A3DF8" w:rsidP="00092161">
      <w:pPr>
        <w:spacing w:before="120" w:after="120" w:line="240" w:lineRule="auto"/>
        <w:rPr>
          <w:rFonts w:ascii="Arial" w:hAnsi="Arial" w:cs="Arial"/>
          <w:b/>
          <w:bCs/>
          <w:color w:val="5B9BD5" w:themeColor="accent1"/>
          <w:sz w:val="18"/>
          <w:szCs w:val="18"/>
        </w:rPr>
      </w:pPr>
      <w:r w:rsidRPr="00092161">
        <w:rPr>
          <w:rFonts w:ascii="Arial" w:hAnsi="Arial" w:cs="Arial"/>
        </w:rPr>
        <w:br w:type="page"/>
      </w:r>
    </w:p>
    <w:p w14:paraId="14327457" w14:textId="77777777" w:rsidR="00432E09" w:rsidRPr="00092161" w:rsidRDefault="003A3DF8" w:rsidP="00092161">
      <w:pPr>
        <w:pStyle w:val="Heading3"/>
        <w:spacing w:before="120" w:after="120" w:line="240" w:lineRule="auto"/>
      </w:pPr>
      <w:r w:rsidRPr="00092161">
        <w:lastRenderedPageBreak/>
        <w:t xml:space="preserve">Message Choreography </w:t>
      </w:r>
    </w:p>
    <w:p w14:paraId="6EA5DC95" w14:textId="19BE2D67" w:rsidR="00432E09" w:rsidRPr="00092161" w:rsidRDefault="00FC4345" w:rsidP="00092161">
      <w:pPr>
        <w:pStyle w:val="MHHSBody"/>
        <w:spacing w:before="120" w:line="240" w:lineRule="auto"/>
      </w:pPr>
      <w:r>
        <w:rPr>
          <w:noProof/>
        </w:rPr>
        <w:object w:dxaOrig="10160" w:dyaOrig="4390" w14:anchorId="7C856787">
          <v:shape id="_x0000_i1037" type="#_x0000_t75" alt="" style="width:508.05pt;height:219.45pt;mso-width-percent:0;mso-height-percent:0;mso-width-percent:0;mso-height-percent:0"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Visio.Drawing.15" ShapeID="_x0000_i1037" DrawAspect="Content" ObjectID="_1737370172" r:id="rId35"/>
        </w:object>
      </w:r>
    </w:p>
    <w:p w14:paraId="6C0C3C0F" w14:textId="6E873B0F" w:rsidR="00432E09" w:rsidRPr="00092161" w:rsidRDefault="003A3DF8" w:rsidP="00092161">
      <w:pPr>
        <w:pStyle w:val="Caption"/>
        <w:spacing w:before="120" w:after="120"/>
      </w:pPr>
      <w:r w:rsidRPr="00092161">
        <w:t xml:space="preserve">Figure </w:t>
      </w:r>
      <w:r>
        <w:fldChar w:fldCharType="begin"/>
      </w:r>
      <w:r>
        <w:instrText>SEQ Figure \* ARABIC</w:instrText>
      </w:r>
      <w:r>
        <w:fldChar w:fldCharType="separate"/>
      </w:r>
      <w:r w:rsidR="0077743C">
        <w:rPr>
          <w:noProof/>
        </w:rPr>
        <w:t>13</w:t>
      </w:r>
      <w:r>
        <w:fldChar w:fldCharType="end"/>
      </w:r>
      <w:r w:rsidRPr="00092161">
        <w:t xml:space="preserve"> - Message Pattern 'B' Orchestration</w:t>
      </w:r>
    </w:p>
    <w:p w14:paraId="2C68F613" w14:textId="77777777" w:rsidR="00432E09" w:rsidRPr="00092161" w:rsidRDefault="00432E09" w:rsidP="00092161">
      <w:pPr>
        <w:pStyle w:val="MHHSBody"/>
        <w:spacing w:before="120" w:line="240" w:lineRule="auto"/>
      </w:pPr>
    </w:p>
    <w:p w14:paraId="51B4FCA9" w14:textId="77777777" w:rsidR="001A198C" w:rsidRPr="00092161" w:rsidRDefault="003A3DF8" w:rsidP="00092161">
      <w:pPr>
        <w:pStyle w:val="Heading2"/>
        <w:spacing w:before="120" w:after="120" w:line="240" w:lineRule="auto"/>
      </w:pPr>
      <w:bookmarkStart w:id="74" w:name="_Toc96707778"/>
      <w:bookmarkStart w:id="75" w:name="_Toc102751242"/>
      <w:r w:rsidRPr="00092161">
        <w:t>Participant</w:t>
      </w:r>
      <w:r w:rsidR="00E02FF4" w:rsidRPr="00092161">
        <w:t xml:space="preserve"> </w:t>
      </w:r>
      <w:r w:rsidRPr="00092161">
        <w:t>Management</w:t>
      </w:r>
      <w:bookmarkEnd w:id="74"/>
      <w:bookmarkEnd w:id="75"/>
    </w:p>
    <w:p w14:paraId="274DBD5B" w14:textId="77777777" w:rsidR="00E02FF4" w:rsidRPr="00092161" w:rsidRDefault="003A3DF8" w:rsidP="00092161">
      <w:pPr>
        <w:pStyle w:val="Heading3"/>
        <w:spacing w:before="120" w:after="120" w:line="240" w:lineRule="auto"/>
      </w:pPr>
      <w:r w:rsidRPr="00092161">
        <w:t>Participant On-boarding</w:t>
      </w:r>
    </w:p>
    <w:p w14:paraId="6C661D5A" w14:textId="11FDE5CF" w:rsidR="001A198C" w:rsidRPr="00092161" w:rsidRDefault="003A3DF8" w:rsidP="00092161">
      <w:pPr>
        <w:pStyle w:val="MHHSBody"/>
        <w:spacing w:before="120" w:line="240" w:lineRule="auto"/>
      </w:pPr>
      <w:r w:rsidRPr="075E02B6">
        <w:t>When a parti</w:t>
      </w:r>
      <w:r w:rsidR="00E02FF4" w:rsidRPr="075E02B6">
        <w:t>cipant is enrolled with the DIP</w:t>
      </w:r>
      <w:r w:rsidRPr="075E02B6">
        <w:t>, they will need to be automatically assigned the roles they are qualified for when undertaking their BSC Registration.</w:t>
      </w:r>
      <w:r w:rsidRPr="075E02B6">
        <w:rPr>
          <w:rStyle w:val="FootnoteReference"/>
        </w:rPr>
        <w:footnoteReference w:id="2"/>
      </w:r>
      <w:r w:rsidRPr="075E02B6">
        <w:t xml:space="preserve">The working assumption is that the details of qualified participants will be sourced from Elexon central systems, which is described in the </w:t>
      </w:r>
      <w:proofErr w:type="spellStart"/>
      <w:r w:rsidRPr="075E02B6">
        <w:t>onboarding</w:t>
      </w:r>
      <w:proofErr w:type="spellEnd"/>
      <w:r w:rsidRPr="075E02B6">
        <w:t xml:space="preserve"> process. Each role will have a number of services that a participant can undertake, and a participant can have multiple roles and hence access to multiple services. </w:t>
      </w:r>
    </w:p>
    <w:p w14:paraId="248108F9" w14:textId="060C8315" w:rsidR="00E02FF4" w:rsidRPr="00092161" w:rsidRDefault="003A3DF8" w:rsidP="00092161">
      <w:pPr>
        <w:pStyle w:val="MHHSBody"/>
        <w:spacing w:before="120" w:line="240" w:lineRule="auto"/>
      </w:pPr>
      <w:r>
        <w:t xml:space="preserve">Participants may want an agent to undertake the responsibility of interacting with the DIP on their behalf; in this scenario, the responsible Participant would need to transfer the necessary roles to the appointed agent. </w:t>
      </w:r>
    </w:p>
    <w:p w14:paraId="0541F4EE" w14:textId="6ABACDC0" w:rsidR="00432E09" w:rsidRPr="00092161" w:rsidRDefault="003A3DF8" w:rsidP="00092161">
      <w:pPr>
        <w:pStyle w:val="MHHSBody"/>
        <w:spacing w:before="120" w:line="240" w:lineRule="auto"/>
        <w:rPr>
          <w:szCs w:val="20"/>
        </w:rPr>
      </w:pPr>
      <w:r w:rsidRPr="00092161">
        <w:rPr>
          <w:szCs w:val="20"/>
        </w:rPr>
        <w:t xml:space="preserve">The current working assumption is that </w:t>
      </w:r>
      <w:r w:rsidR="00E02FF4" w:rsidRPr="00092161">
        <w:rPr>
          <w:szCs w:val="20"/>
        </w:rPr>
        <w:t>a</w:t>
      </w:r>
      <w:r w:rsidRPr="00092161">
        <w:rPr>
          <w:szCs w:val="20"/>
        </w:rPr>
        <w:t xml:space="preserve">n API will be provided to the DIP to retrieve the </w:t>
      </w:r>
      <w:r w:rsidR="00E02FF4" w:rsidRPr="00092161">
        <w:rPr>
          <w:szCs w:val="20"/>
        </w:rPr>
        <w:t xml:space="preserve">initial </w:t>
      </w:r>
      <w:proofErr w:type="spellStart"/>
      <w:r w:rsidR="00E02FF4" w:rsidRPr="00092161">
        <w:rPr>
          <w:szCs w:val="20"/>
        </w:rPr>
        <w:t>onboarding</w:t>
      </w:r>
      <w:proofErr w:type="spellEnd"/>
      <w:r w:rsidRPr="00092161">
        <w:rPr>
          <w:szCs w:val="20"/>
        </w:rPr>
        <w:t xml:space="preserve"> information for the Elexon systems. The expectation is that this information will include Market Participant ID (MPID) and associated market role codes for the Market Participant. As well as the initial set of data, any changes to existing participants, where roles are added or revoked, or participants are fully rescinded, will be published over the API.</w:t>
      </w:r>
    </w:p>
    <w:p w14:paraId="4E5DF1FA" w14:textId="05003D66" w:rsidR="00432E09" w:rsidRPr="00092161" w:rsidRDefault="003A3DF8" w:rsidP="00092161">
      <w:pPr>
        <w:pStyle w:val="MHHSBody"/>
        <w:spacing w:before="120" w:line="240" w:lineRule="auto"/>
      </w:pPr>
      <w:r>
        <w:t xml:space="preserve">The market roles inherited from the Elexon feed will determine the basis of the RBAC </w:t>
      </w:r>
      <w:r w:rsidR="000F04E0">
        <w:t xml:space="preserve">(Role Based Access Control) </w:t>
      </w:r>
      <w:r>
        <w:t>for a Market Participant and the message channels they can subscribe to. In addition to this base set of roles, the Participant will be allowed to sign up for optional roles that will give them access to other channels that allow optional access</w:t>
      </w:r>
      <w:r w:rsidR="00483764">
        <w:t>.</w:t>
      </w:r>
    </w:p>
    <w:p w14:paraId="0518E169" w14:textId="5FDC2382" w:rsidR="00432E09" w:rsidRPr="00092161" w:rsidRDefault="003A3DF8" w:rsidP="00092161">
      <w:pPr>
        <w:pStyle w:val="MHHSBody"/>
        <w:spacing w:before="120" w:line="240" w:lineRule="auto"/>
      </w:pPr>
      <w:r>
        <w:t xml:space="preserve">When a new participant is </w:t>
      </w:r>
      <w:proofErr w:type="spellStart"/>
      <w:r>
        <w:t>onboarded</w:t>
      </w:r>
      <w:proofErr w:type="spellEnd"/>
      <w:r>
        <w:t xml:space="preserve"> into the DIP, as part of this process, they need to be automatically added to the message/event channels applicable for their role(s). Similarly, when a participant is off-boarded, the Participant is removed from the current message channels they are assigned.</w:t>
      </w:r>
    </w:p>
    <w:p w14:paraId="268C279A" w14:textId="3BF8D869" w:rsidR="00937D7F" w:rsidRDefault="003A3DF8" w:rsidP="00092161">
      <w:pPr>
        <w:pStyle w:val="MHHSBody"/>
        <w:spacing w:before="120" w:line="240" w:lineRule="auto"/>
        <w:rPr>
          <w:szCs w:val="20"/>
        </w:rPr>
      </w:pPr>
      <w:r w:rsidRPr="00092161">
        <w:rPr>
          <w:szCs w:val="20"/>
        </w:rPr>
        <w:t xml:space="preserve">In addition, the </w:t>
      </w:r>
      <w:proofErr w:type="spellStart"/>
      <w:r w:rsidRPr="00092161">
        <w:rPr>
          <w:szCs w:val="20"/>
        </w:rPr>
        <w:t>onboarding</w:t>
      </w:r>
      <w:proofErr w:type="spellEnd"/>
      <w:r w:rsidRPr="00092161">
        <w:rPr>
          <w:szCs w:val="20"/>
        </w:rPr>
        <w:t xml:space="preserve"> process will need to cater for third-party agents who provide messaging service</w:t>
      </w:r>
      <w:r w:rsidR="000376ED" w:rsidRPr="00092161">
        <w:rPr>
          <w:szCs w:val="20"/>
        </w:rPr>
        <w:t>s</w:t>
      </w:r>
      <w:r w:rsidRPr="00092161">
        <w:rPr>
          <w:szCs w:val="20"/>
        </w:rPr>
        <w:t xml:space="preserve"> for participants. The agents will interact with the </w:t>
      </w:r>
      <w:r w:rsidR="00457D44">
        <w:rPr>
          <w:szCs w:val="20"/>
        </w:rPr>
        <w:t>D</w:t>
      </w:r>
      <w:r w:rsidRPr="00092161">
        <w:rPr>
          <w:szCs w:val="20"/>
        </w:rPr>
        <w:t xml:space="preserve">IP on behalf </w:t>
      </w:r>
      <w:r w:rsidR="002C21DD">
        <w:rPr>
          <w:szCs w:val="20"/>
        </w:rPr>
        <w:t xml:space="preserve">of </w:t>
      </w:r>
      <w:r w:rsidRPr="00092161">
        <w:rPr>
          <w:szCs w:val="20"/>
        </w:rPr>
        <w:t xml:space="preserve">the participants they represent. A </w:t>
      </w:r>
      <w:r w:rsidR="00872AE0" w:rsidRPr="00092161">
        <w:rPr>
          <w:szCs w:val="20"/>
        </w:rPr>
        <w:t>single</w:t>
      </w:r>
      <w:r w:rsidRPr="00092161">
        <w:rPr>
          <w:szCs w:val="20"/>
        </w:rPr>
        <w:t xml:space="preserve"> agent can represent more than one market participant.</w:t>
      </w:r>
      <w:r w:rsidR="000376ED" w:rsidRPr="00092161">
        <w:rPr>
          <w:szCs w:val="20"/>
        </w:rPr>
        <w:t xml:space="preserve"> A process allowing market participants to assign responsibility to agents needs to be included in the </w:t>
      </w:r>
      <w:proofErr w:type="spellStart"/>
      <w:r w:rsidR="000376ED" w:rsidRPr="00092161">
        <w:rPr>
          <w:szCs w:val="20"/>
        </w:rPr>
        <w:t>onboarding</w:t>
      </w:r>
      <w:proofErr w:type="spellEnd"/>
      <w:r w:rsidR="000376ED" w:rsidRPr="00092161">
        <w:rPr>
          <w:szCs w:val="20"/>
        </w:rPr>
        <w:t xml:space="preserve"> process.</w:t>
      </w:r>
    </w:p>
    <w:p w14:paraId="5F9F047C" w14:textId="3C5ED782" w:rsidR="004E24A3" w:rsidRDefault="004E24A3" w:rsidP="005837D2">
      <w:pPr>
        <w:pStyle w:val="Heading3"/>
      </w:pPr>
      <w:r>
        <w:t>Role Management</w:t>
      </w:r>
    </w:p>
    <w:p w14:paraId="1D7E7829" w14:textId="77777777" w:rsidR="006571CC" w:rsidRPr="001D1ACF" w:rsidRDefault="006571CC" w:rsidP="005837D2">
      <w:pPr>
        <w:pStyle w:val="MHHSBody"/>
      </w:pPr>
    </w:p>
    <w:p w14:paraId="727BEF06" w14:textId="28C1414A" w:rsidR="004E24A3" w:rsidRPr="00092161" w:rsidRDefault="004E24A3" w:rsidP="004E24A3">
      <w:pPr>
        <w:pStyle w:val="MHHSBody"/>
        <w:spacing w:before="120" w:line="240" w:lineRule="auto"/>
        <w:rPr>
          <w:szCs w:val="20"/>
        </w:rPr>
      </w:pPr>
      <w:r>
        <w:rPr>
          <w:szCs w:val="20"/>
        </w:rPr>
        <w:t xml:space="preserve">Facilities will exist for both the Participant and the DIP Administrator to undertake role management for </w:t>
      </w:r>
      <w:r w:rsidR="006571CC">
        <w:rPr>
          <w:szCs w:val="20"/>
        </w:rPr>
        <w:t>participants</w:t>
      </w:r>
      <w:r>
        <w:rPr>
          <w:szCs w:val="20"/>
        </w:rPr>
        <w:t xml:space="preserve"> that have already on-boarded. At present is not yet known whether the request for roles changes will be managed within the </w:t>
      </w:r>
      <w:r w:rsidR="006571CC">
        <w:rPr>
          <w:szCs w:val="20"/>
        </w:rPr>
        <w:t xml:space="preserve">DIP or </w:t>
      </w:r>
      <w:r w:rsidR="000410B9">
        <w:rPr>
          <w:szCs w:val="20"/>
        </w:rPr>
        <w:t xml:space="preserve">with the </w:t>
      </w:r>
      <w:proofErr w:type="spellStart"/>
      <w:r w:rsidR="0049025C">
        <w:rPr>
          <w:szCs w:val="20"/>
        </w:rPr>
        <w:t>BSSCo</w:t>
      </w:r>
      <w:proofErr w:type="spellEnd"/>
      <w:r w:rsidR="0049025C">
        <w:rPr>
          <w:szCs w:val="20"/>
        </w:rPr>
        <w:t xml:space="preserve"> (</w:t>
      </w:r>
      <w:proofErr w:type="spellStart"/>
      <w:r w:rsidR="0049025C">
        <w:rPr>
          <w:szCs w:val="20"/>
        </w:rPr>
        <w:t>kinnect</w:t>
      </w:r>
      <w:proofErr w:type="spellEnd"/>
      <w:r w:rsidR="0049025C">
        <w:rPr>
          <w:szCs w:val="20"/>
        </w:rPr>
        <w:t>).</w:t>
      </w:r>
    </w:p>
    <w:p w14:paraId="0259E2A6" w14:textId="77777777" w:rsidR="004E24A3" w:rsidRPr="00092161" w:rsidRDefault="004E24A3" w:rsidP="00092161">
      <w:pPr>
        <w:pStyle w:val="MHHSBody"/>
        <w:spacing w:before="120" w:line="240" w:lineRule="auto"/>
        <w:rPr>
          <w:szCs w:val="20"/>
        </w:rPr>
      </w:pPr>
    </w:p>
    <w:p w14:paraId="69D80A19" w14:textId="77777777" w:rsidR="00432E09" w:rsidRPr="00092161" w:rsidRDefault="00432E09" w:rsidP="00092161">
      <w:pPr>
        <w:pStyle w:val="MHHSBody"/>
        <w:spacing w:before="120" w:line="240" w:lineRule="auto"/>
      </w:pPr>
    </w:p>
    <w:p w14:paraId="2008420B" w14:textId="77777777" w:rsidR="00432E09" w:rsidRPr="00092161" w:rsidRDefault="003A3DF8" w:rsidP="00092161">
      <w:pPr>
        <w:pStyle w:val="Heading2"/>
        <w:spacing w:before="120" w:after="120" w:line="240" w:lineRule="auto"/>
      </w:pPr>
      <w:bookmarkStart w:id="76" w:name="_Toc96707779"/>
      <w:bookmarkStart w:id="77" w:name="_Toc102751243"/>
      <w:r w:rsidRPr="00092161">
        <w:t xml:space="preserve">API </w:t>
      </w:r>
      <w:r w:rsidR="00CC19C0" w:rsidRPr="00092161">
        <w:t>Management</w:t>
      </w:r>
      <w:bookmarkEnd w:id="76"/>
      <w:bookmarkEnd w:id="77"/>
    </w:p>
    <w:p w14:paraId="77DA551E" w14:textId="77777777" w:rsidR="000557D1" w:rsidRPr="00092161" w:rsidRDefault="003A3DF8" w:rsidP="00092161">
      <w:pPr>
        <w:pStyle w:val="MHHSBody"/>
        <w:spacing w:before="120" w:line="240" w:lineRule="auto"/>
        <w:rPr>
          <w:szCs w:val="20"/>
        </w:rPr>
      </w:pPr>
      <w:r w:rsidRPr="00092161">
        <w:rPr>
          <w:szCs w:val="20"/>
        </w:rPr>
        <w:t>The requirement is that the solution provider will provide an Open API 3.0 Specification (Swagger)</w:t>
      </w:r>
      <w:r w:rsidR="002C67F4" w:rsidRPr="00092161">
        <w:rPr>
          <w:szCs w:val="20"/>
        </w:rPr>
        <w:t xml:space="preserve"> platform</w:t>
      </w:r>
      <w:r w:rsidRPr="00092161">
        <w:rPr>
          <w:szCs w:val="20"/>
        </w:rPr>
        <w:t xml:space="preserve"> to allow industry participants to visualise and interact with the DIP API’s resources without having any of the implementation logic in place. (This should be automatically generated from the </w:t>
      </w:r>
      <w:proofErr w:type="spellStart"/>
      <w:r w:rsidRPr="00092161">
        <w:rPr>
          <w:szCs w:val="20"/>
        </w:rPr>
        <w:t>OpenAPI</w:t>
      </w:r>
      <w:proofErr w:type="spellEnd"/>
      <w:r w:rsidRPr="00092161">
        <w:rPr>
          <w:szCs w:val="20"/>
        </w:rPr>
        <w:t xml:space="preserve"> Specification).</w:t>
      </w:r>
      <w:r w:rsidR="00076CDD" w:rsidRPr="00092161">
        <w:rPr>
          <w:szCs w:val="20"/>
        </w:rPr>
        <w:t xml:space="preserve"> </w:t>
      </w:r>
    </w:p>
    <w:p w14:paraId="0E0057C9" w14:textId="77777777" w:rsidR="00CC19C0" w:rsidRPr="00092161" w:rsidRDefault="00CC19C0" w:rsidP="00092161">
      <w:pPr>
        <w:pStyle w:val="MHHSBody"/>
        <w:spacing w:before="120" w:line="240" w:lineRule="auto"/>
      </w:pPr>
    </w:p>
    <w:p w14:paraId="3E348579" w14:textId="77777777" w:rsidR="00432E09" w:rsidRPr="00092161" w:rsidRDefault="003A3DF8" w:rsidP="00092161">
      <w:pPr>
        <w:pStyle w:val="Heading3"/>
        <w:spacing w:before="120" w:after="120" w:line="240" w:lineRule="auto"/>
      </w:pPr>
      <w:r w:rsidRPr="00092161">
        <w:t>API activity archiving</w:t>
      </w:r>
    </w:p>
    <w:p w14:paraId="7FF1496C" w14:textId="77777777" w:rsidR="00432E09" w:rsidRPr="00092161" w:rsidRDefault="003A3DF8" w:rsidP="00092161">
      <w:pPr>
        <w:pStyle w:val="MHHSBody"/>
        <w:spacing w:before="120" w:line="240" w:lineRule="auto"/>
        <w:rPr>
          <w:szCs w:val="20"/>
        </w:rPr>
      </w:pPr>
      <w:r w:rsidRPr="00092161">
        <w:rPr>
          <w:szCs w:val="20"/>
        </w:rPr>
        <w:t>There is a requirement for all API activity to be logged and made available for reporting. The activity log must include the following characteristics:</w:t>
      </w:r>
    </w:p>
    <w:p w14:paraId="669AA599" w14:textId="77777777" w:rsidR="00432E09" w:rsidRPr="00092161" w:rsidRDefault="003A3DF8" w:rsidP="00A85454">
      <w:pPr>
        <w:pStyle w:val="MHHSBody"/>
        <w:numPr>
          <w:ilvl w:val="0"/>
          <w:numId w:val="24"/>
        </w:numPr>
        <w:spacing w:before="120" w:line="240" w:lineRule="auto"/>
        <w:rPr>
          <w:szCs w:val="20"/>
        </w:rPr>
      </w:pPr>
      <w:r w:rsidRPr="00092161">
        <w:rPr>
          <w:szCs w:val="20"/>
        </w:rPr>
        <w:t>All API requests, including User Id, URL and response time, along with HTTP status codes</w:t>
      </w:r>
      <w:r w:rsidR="00813232" w:rsidRPr="00092161">
        <w:rPr>
          <w:szCs w:val="20"/>
        </w:rPr>
        <w:t xml:space="preserve"> &amp; response bodies</w:t>
      </w:r>
      <w:r w:rsidRPr="00092161">
        <w:rPr>
          <w:szCs w:val="20"/>
        </w:rPr>
        <w:t xml:space="preserve">, must be logged </w:t>
      </w:r>
    </w:p>
    <w:p w14:paraId="55CFD80A" w14:textId="77777777" w:rsidR="00432E09" w:rsidRPr="00092161" w:rsidRDefault="003A3DF8" w:rsidP="00A85454">
      <w:pPr>
        <w:pStyle w:val="MHHSBody"/>
        <w:numPr>
          <w:ilvl w:val="0"/>
          <w:numId w:val="24"/>
        </w:numPr>
        <w:spacing w:before="120" w:line="240" w:lineRule="auto"/>
        <w:rPr>
          <w:szCs w:val="20"/>
        </w:rPr>
      </w:pPr>
      <w:r w:rsidRPr="00092161">
        <w:rPr>
          <w:szCs w:val="20"/>
        </w:rPr>
        <w:t>Each API request needs to be uniquely identifiable</w:t>
      </w:r>
    </w:p>
    <w:p w14:paraId="219FE255" w14:textId="77777777" w:rsidR="00432E09" w:rsidRPr="00092161" w:rsidRDefault="003A3DF8" w:rsidP="00A85454">
      <w:pPr>
        <w:pStyle w:val="MHHSBody"/>
        <w:numPr>
          <w:ilvl w:val="0"/>
          <w:numId w:val="24"/>
        </w:numPr>
        <w:spacing w:before="120" w:line="240" w:lineRule="auto"/>
        <w:rPr>
          <w:szCs w:val="20"/>
        </w:rPr>
      </w:pPr>
      <w:r w:rsidRPr="00092161">
        <w:rPr>
          <w:szCs w:val="20"/>
        </w:rPr>
        <w:t xml:space="preserve">Use a standard open framework </w:t>
      </w:r>
    </w:p>
    <w:p w14:paraId="0DBAA389" w14:textId="77777777" w:rsidR="00432E09" w:rsidRPr="00092161" w:rsidRDefault="003A3DF8" w:rsidP="00A85454">
      <w:pPr>
        <w:pStyle w:val="MHHSBody"/>
        <w:numPr>
          <w:ilvl w:val="0"/>
          <w:numId w:val="24"/>
        </w:numPr>
        <w:spacing w:before="120" w:line="240" w:lineRule="auto"/>
        <w:rPr>
          <w:szCs w:val="20"/>
        </w:rPr>
      </w:pPr>
      <w:r w:rsidRPr="00092161">
        <w:rPr>
          <w:szCs w:val="20"/>
        </w:rPr>
        <w:t>Use a structured framework and format (JSON)</w:t>
      </w:r>
    </w:p>
    <w:p w14:paraId="4C206B47" w14:textId="09DCD9F6" w:rsidR="00432E09" w:rsidRPr="00092161" w:rsidRDefault="003A3DF8" w:rsidP="00A85454">
      <w:pPr>
        <w:pStyle w:val="MHHSBody"/>
        <w:numPr>
          <w:ilvl w:val="0"/>
          <w:numId w:val="24"/>
        </w:numPr>
        <w:spacing w:before="120" w:line="240" w:lineRule="auto"/>
        <w:rPr>
          <w:szCs w:val="20"/>
        </w:rPr>
      </w:pPr>
      <w:r w:rsidRPr="00092161">
        <w:rPr>
          <w:szCs w:val="20"/>
        </w:rPr>
        <w:t xml:space="preserve">Any </w:t>
      </w:r>
      <w:r w:rsidR="00B473B0" w:rsidRPr="00B473B0">
        <w:rPr>
          <w:szCs w:val="20"/>
        </w:rPr>
        <w:t>Personal Identifiable Information</w:t>
      </w:r>
      <w:r w:rsidR="00B473B0">
        <w:rPr>
          <w:szCs w:val="20"/>
        </w:rPr>
        <w:t xml:space="preserve"> (</w:t>
      </w:r>
      <w:r w:rsidRPr="00092161">
        <w:rPr>
          <w:szCs w:val="20"/>
        </w:rPr>
        <w:t>PII</w:t>
      </w:r>
      <w:r w:rsidR="00B473B0">
        <w:rPr>
          <w:szCs w:val="20"/>
        </w:rPr>
        <w:t>)</w:t>
      </w:r>
      <w:r w:rsidRPr="00092161">
        <w:rPr>
          <w:szCs w:val="20"/>
        </w:rPr>
        <w:t>/sensitive data must be obfuscated in the activity log</w:t>
      </w:r>
    </w:p>
    <w:p w14:paraId="12C05897" w14:textId="20EA134C" w:rsidR="00432E09" w:rsidRPr="000E06DA" w:rsidRDefault="003A3DF8" w:rsidP="00092161">
      <w:pPr>
        <w:pStyle w:val="MHHSBody"/>
        <w:spacing w:before="120" w:line="240" w:lineRule="auto"/>
        <w:rPr>
          <w:i/>
          <w:iCs/>
          <w:szCs w:val="20"/>
        </w:rPr>
      </w:pPr>
      <w:r w:rsidRPr="00092161">
        <w:rPr>
          <w:szCs w:val="20"/>
        </w:rPr>
        <w:t>Audit logs should be stored in a "read-only" form that cannot be accidentally or maliciously purged.</w:t>
      </w:r>
    </w:p>
    <w:p w14:paraId="78134B81" w14:textId="77777777" w:rsidR="00813232" w:rsidRPr="00092161" w:rsidRDefault="00813232" w:rsidP="00092161">
      <w:pPr>
        <w:pStyle w:val="MHHSBody"/>
        <w:spacing w:before="120" w:line="240" w:lineRule="auto"/>
      </w:pPr>
    </w:p>
    <w:p w14:paraId="17448BFA" w14:textId="77777777" w:rsidR="00432E09" w:rsidRPr="00092161" w:rsidRDefault="003A3DF8" w:rsidP="00092161">
      <w:pPr>
        <w:pStyle w:val="Heading2"/>
        <w:spacing w:before="120" w:after="120" w:line="240" w:lineRule="auto"/>
      </w:pPr>
      <w:r w:rsidRPr="00092161">
        <w:t xml:space="preserve"> </w:t>
      </w:r>
      <w:bookmarkStart w:id="78" w:name="_Toc96707780"/>
      <w:bookmarkStart w:id="79" w:name="_Toc102751244"/>
      <w:r w:rsidRPr="00092161">
        <w:t>Data Management</w:t>
      </w:r>
      <w:bookmarkEnd w:id="78"/>
      <w:bookmarkEnd w:id="79"/>
    </w:p>
    <w:p w14:paraId="3BBAAFE4" w14:textId="0042EC13" w:rsidR="00CC19C0" w:rsidRPr="00092161" w:rsidRDefault="0713B10D" w:rsidP="0713B10D">
      <w:pPr>
        <w:pStyle w:val="MHHSBody"/>
        <w:spacing w:before="120" w:line="240" w:lineRule="auto"/>
      </w:pPr>
      <w:r>
        <w:t>The API definitions alone will not</w:t>
      </w:r>
      <w:r w:rsidR="0096393B">
        <w:t xml:space="preserve"> provide </w:t>
      </w:r>
      <w:r>
        <w:t xml:space="preserve">sufficient </w:t>
      </w:r>
      <w:r w:rsidR="0096393B">
        <w:t xml:space="preserve">information </w:t>
      </w:r>
      <w:r>
        <w:t xml:space="preserve">for </w:t>
      </w:r>
      <w:r w:rsidR="00431DD2">
        <w:t xml:space="preserve">DIP </w:t>
      </w:r>
      <w:r>
        <w:t xml:space="preserve">Participants to </w:t>
      </w:r>
      <w:r w:rsidR="0096393B">
        <w:t xml:space="preserve">develop </w:t>
      </w:r>
      <w:r w:rsidR="00431DD2">
        <w:t>their</w:t>
      </w:r>
      <w:r w:rsidR="0096393B">
        <w:t xml:space="preserve"> interfaces for successful</w:t>
      </w:r>
      <w:r>
        <w:t xml:space="preserve"> </w:t>
      </w:r>
      <w:r w:rsidR="0096393B">
        <w:t>message exchange</w:t>
      </w:r>
      <w:r w:rsidR="002C67F4">
        <w:t xml:space="preserve"> with the DIP, </w:t>
      </w:r>
      <w:r w:rsidR="0096393B">
        <w:t xml:space="preserve">as many payloads are encrypted. </w:t>
      </w:r>
      <w:r w:rsidR="002C67F4">
        <w:t xml:space="preserve">Hence, there is a requirement to stand up a portal </w:t>
      </w:r>
      <w:r w:rsidR="00C64671">
        <w:t xml:space="preserve">for participant access </w:t>
      </w:r>
      <w:r w:rsidR="002C67F4">
        <w:t>that describes the following:</w:t>
      </w:r>
    </w:p>
    <w:p w14:paraId="03FA8EE8" w14:textId="30864E01" w:rsidR="002C67F4" w:rsidRPr="00092161" w:rsidRDefault="003A3DF8" w:rsidP="00A85454">
      <w:pPr>
        <w:pStyle w:val="MHHSBody"/>
        <w:numPr>
          <w:ilvl w:val="0"/>
          <w:numId w:val="33"/>
        </w:numPr>
        <w:spacing w:before="120" w:line="240" w:lineRule="auto"/>
        <w:rPr>
          <w:szCs w:val="20"/>
        </w:rPr>
      </w:pPr>
      <w:r w:rsidRPr="00092161">
        <w:rPr>
          <w:szCs w:val="20"/>
        </w:rPr>
        <w:t>Data Dictionary - defin</w:t>
      </w:r>
      <w:r w:rsidR="00076CDD" w:rsidRPr="00092161">
        <w:rPr>
          <w:szCs w:val="20"/>
        </w:rPr>
        <w:t>e</w:t>
      </w:r>
      <w:r w:rsidRPr="00092161">
        <w:rPr>
          <w:szCs w:val="20"/>
        </w:rPr>
        <w:t>s all the indivi</w:t>
      </w:r>
      <w:r w:rsidR="00076CDD" w:rsidRPr="00092161">
        <w:rPr>
          <w:szCs w:val="20"/>
        </w:rPr>
        <w:t>dual items used in the interfaces. Provides a code and data type.</w:t>
      </w:r>
    </w:p>
    <w:p w14:paraId="3E48FBED" w14:textId="77777777" w:rsidR="00076CDD" w:rsidRPr="00092161" w:rsidRDefault="003A3DF8" w:rsidP="00A85454">
      <w:pPr>
        <w:pStyle w:val="MHHSBody"/>
        <w:numPr>
          <w:ilvl w:val="0"/>
          <w:numId w:val="33"/>
        </w:numPr>
        <w:spacing w:before="120" w:line="240" w:lineRule="auto"/>
        <w:rPr>
          <w:szCs w:val="20"/>
        </w:rPr>
      </w:pPr>
      <w:r w:rsidRPr="00092161">
        <w:rPr>
          <w:szCs w:val="20"/>
        </w:rPr>
        <w:t xml:space="preserve">Interface definition – provides </w:t>
      </w:r>
      <w:r w:rsidR="00C64671" w:rsidRPr="00092161">
        <w:rPr>
          <w:szCs w:val="20"/>
        </w:rPr>
        <w:t>both a logic</w:t>
      </w:r>
      <w:r w:rsidRPr="00092161">
        <w:rPr>
          <w:szCs w:val="20"/>
        </w:rPr>
        <w:t xml:space="preserve">al and physical view of all interfaces. The logical interface defines the interface </w:t>
      </w:r>
      <w:r w:rsidR="00C64671" w:rsidRPr="00092161">
        <w:rPr>
          <w:szCs w:val="20"/>
        </w:rPr>
        <w:t>in terms of the items from the data dictionary, while the physical interface defines the JSON.</w:t>
      </w:r>
    </w:p>
    <w:p w14:paraId="10F57BEE" w14:textId="7D3010B9" w:rsidR="0096393B" w:rsidRPr="00092161" w:rsidRDefault="003A3DF8" w:rsidP="00A85454">
      <w:pPr>
        <w:pStyle w:val="MHHSBody"/>
        <w:numPr>
          <w:ilvl w:val="0"/>
          <w:numId w:val="33"/>
        </w:numPr>
        <w:spacing w:before="120" w:line="240" w:lineRule="auto"/>
        <w:rPr>
          <w:szCs w:val="20"/>
        </w:rPr>
      </w:pPr>
      <w:r w:rsidRPr="00092161">
        <w:rPr>
          <w:szCs w:val="20"/>
        </w:rPr>
        <w:t>High-level business flows – a description of the workflow and the ordering of the publications required for each business process.</w:t>
      </w:r>
      <w:r w:rsidR="00431DD2" w:rsidRPr="00092161">
        <w:rPr>
          <w:szCs w:val="20"/>
        </w:rPr>
        <w:t xml:space="preserve"> This information helps understanding of the DIP audit reports.</w:t>
      </w:r>
    </w:p>
    <w:p w14:paraId="34A02238" w14:textId="3D8F2553" w:rsidR="00431DD2" w:rsidRPr="00092161" w:rsidRDefault="003A3DF8" w:rsidP="00092161">
      <w:pPr>
        <w:pStyle w:val="MHHSBody"/>
        <w:spacing w:before="120" w:line="240" w:lineRule="auto"/>
        <w:rPr>
          <w:szCs w:val="20"/>
        </w:rPr>
      </w:pPr>
      <w:r w:rsidRPr="00092161">
        <w:rPr>
          <w:szCs w:val="20"/>
        </w:rPr>
        <w:t xml:space="preserve">Whilst the programme is inflight, it </w:t>
      </w:r>
      <w:r w:rsidR="00813232" w:rsidRPr="00092161">
        <w:rPr>
          <w:szCs w:val="20"/>
        </w:rPr>
        <w:t>will</w:t>
      </w:r>
      <w:r w:rsidRPr="00092161">
        <w:rPr>
          <w:szCs w:val="20"/>
        </w:rPr>
        <w:t xml:space="preserve"> provide this information; however, an</w:t>
      </w:r>
      <w:r w:rsidR="00813232" w:rsidRPr="00092161">
        <w:rPr>
          <w:szCs w:val="20"/>
        </w:rPr>
        <w:t xml:space="preserve"> enduring repository</w:t>
      </w:r>
      <w:r w:rsidRPr="00092161">
        <w:rPr>
          <w:szCs w:val="20"/>
        </w:rPr>
        <w:t xml:space="preserve"> is required once the programme completes.</w:t>
      </w:r>
    </w:p>
    <w:p w14:paraId="7E4D8021" w14:textId="77777777" w:rsidR="00B1764F" w:rsidRPr="00092161" w:rsidRDefault="00B1764F" w:rsidP="00092161">
      <w:pPr>
        <w:pStyle w:val="MHHSBody"/>
        <w:spacing w:before="120" w:line="240" w:lineRule="auto"/>
      </w:pPr>
    </w:p>
    <w:p w14:paraId="7E395E42" w14:textId="77777777" w:rsidR="00432E09" w:rsidRPr="00092161" w:rsidRDefault="003A3DF8" w:rsidP="00092161">
      <w:pPr>
        <w:pStyle w:val="Heading2"/>
        <w:spacing w:before="120" w:after="120" w:line="240" w:lineRule="auto"/>
      </w:pPr>
      <w:bookmarkStart w:id="80" w:name="_Toc96707781"/>
      <w:bookmarkStart w:id="81" w:name="_Toc102751245"/>
      <w:r w:rsidRPr="00092161">
        <w:t>Physical Characteristics</w:t>
      </w:r>
      <w:bookmarkEnd w:id="80"/>
      <w:bookmarkEnd w:id="81"/>
    </w:p>
    <w:p w14:paraId="79E1F5F2" w14:textId="77777777" w:rsidR="00432E09" w:rsidRPr="00092161" w:rsidRDefault="003A3DF8" w:rsidP="00092161">
      <w:pPr>
        <w:pStyle w:val="MHHSBody"/>
        <w:spacing w:before="120" w:line="240" w:lineRule="auto"/>
        <w:rPr>
          <w:szCs w:val="20"/>
        </w:rPr>
      </w:pPr>
      <w:r w:rsidRPr="00092161">
        <w:rPr>
          <w:szCs w:val="20"/>
        </w:rPr>
        <w:t>This section details the physical dimensions and performance req</w:t>
      </w:r>
      <w:r w:rsidR="0096393B" w:rsidRPr="00092161">
        <w:rPr>
          <w:szCs w:val="20"/>
        </w:rPr>
        <w:t>uirements.</w:t>
      </w:r>
    </w:p>
    <w:p w14:paraId="6CA53B60" w14:textId="77777777" w:rsidR="003D12B1" w:rsidRPr="00092161" w:rsidRDefault="003D12B1" w:rsidP="00092161">
      <w:pPr>
        <w:pStyle w:val="MHHSBody"/>
        <w:spacing w:before="120" w:line="240" w:lineRule="auto"/>
      </w:pPr>
    </w:p>
    <w:p w14:paraId="19E3B276" w14:textId="77777777" w:rsidR="00432E09" w:rsidRPr="00092161" w:rsidRDefault="003A3DF8" w:rsidP="00092161">
      <w:pPr>
        <w:pStyle w:val="Heading3"/>
        <w:spacing w:before="120" w:after="120" w:line="240" w:lineRule="auto"/>
      </w:pPr>
      <w:r w:rsidRPr="00092161">
        <w:t>Dimensions</w:t>
      </w:r>
    </w:p>
    <w:p w14:paraId="4F421196" w14:textId="426B08A4" w:rsidR="0049025C" w:rsidRDefault="003A3DF8" w:rsidP="00092161">
      <w:pPr>
        <w:pStyle w:val="MHHSBody"/>
        <w:spacing w:before="120" w:line="240" w:lineRule="auto"/>
        <w:rPr>
          <w:szCs w:val="20"/>
        </w:rPr>
      </w:pPr>
      <w:r w:rsidRPr="00092161">
        <w:rPr>
          <w:szCs w:val="20"/>
        </w:rPr>
        <w:t xml:space="preserve">The DIP will </w:t>
      </w:r>
      <w:r w:rsidR="0049025C">
        <w:rPr>
          <w:szCs w:val="20"/>
        </w:rPr>
        <w:t xml:space="preserve">initially </w:t>
      </w:r>
      <w:r w:rsidRPr="00092161">
        <w:rPr>
          <w:szCs w:val="20"/>
        </w:rPr>
        <w:t xml:space="preserve">need to accommodate the following </w:t>
      </w:r>
      <w:r w:rsidR="00702FB6" w:rsidRPr="00092161">
        <w:rPr>
          <w:szCs w:val="20"/>
        </w:rPr>
        <w:t>estimates of the number of message/event channels and DIP users</w:t>
      </w:r>
      <w:r w:rsidRPr="00092161">
        <w:rPr>
          <w:szCs w:val="20"/>
        </w:rPr>
        <w:t>:</w:t>
      </w:r>
    </w:p>
    <w:p w14:paraId="08457CED" w14:textId="77777777" w:rsidR="0049025C" w:rsidRDefault="0049025C">
      <w:pPr>
        <w:spacing w:after="160" w:line="259" w:lineRule="auto"/>
        <w:rPr>
          <w:rFonts w:ascii="Arial" w:hAnsi="Arial" w:cs="Arial"/>
          <w:szCs w:val="20"/>
        </w:rPr>
      </w:pPr>
      <w:r>
        <w:rPr>
          <w:szCs w:val="20"/>
        </w:rPr>
        <w:br w:type="page"/>
      </w:r>
    </w:p>
    <w:p w14:paraId="60B9DD49" w14:textId="77777777" w:rsidR="00FC3356" w:rsidRPr="00092161" w:rsidRDefault="00FC3356" w:rsidP="00092161">
      <w:pPr>
        <w:pStyle w:val="MHHSBody"/>
        <w:spacing w:before="120" w:line="240" w:lineRule="auto"/>
        <w:rPr>
          <w:szCs w:val="20"/>
        </w:rPr>
      </w:pPr>
    </w:p>
    <w:tbl>
      <w:tblPr>
        <w:tblStyle w:val="GridTable4-Accent1"/>
        <w:tblW w:w="0" w:type="auto"/>
        <w:tblLook w:val="04A0" w:firstRow="1" w:lastRow="0" w:firstColumn="1" w:lastColumn="0" w:noHBand="0" w:noVBand="1"/>
      </w:tblPr>
      <w:tblGrid>
        <w:gridCol w:w="3114"/>
        <w:gridCol w:w="3260"/>
        <w:gridCol w:w="4162"/>
      </w:tblGrid>
      <w:tr w:rsidR="00DA39D1" w14:paraId="2F32AE5F" w14:textId="77777777" w:rsidTr="00DA39D1">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14" w:type="dxa"/>
          </w:tcPr>
          <w:p w14:paraId="34A99497" w14:textId="77777777" w:rsidR="00BB546B" w:rsidRPr="00092161" w:rsidRDefault="003A3DF8" w:rsidP="00092161">
            <w:pPr>
              <w:pStyle w:val="MHHSBody"/>
              <w:spacing w:before="120" w:line="240" w:lineRule="auto"/>
              <w:rPr>
                <w:szCs w:val="20"/>
              </w:rPr>
            </w:pPr>
            <w:r w:rsidRPr="00092161">
              <w:rPr>
                <w:szCs w:val="20"/>
              </w:rPr>
              <w:t>Quantity</w:t>
            </w:r>
          </w:p>
        </w:tc>
        <w:tc>
          <w:tcPr>
            <w:tcW w:w="3260" w:type="dxa"/>
          </w:tcPr>
          <w:p w14:paraId="68B62A50" w14:textId="77777777" w:rsidR="00BB546B" w:rsidRPr="00092161" w:rsidRDefault="003A3DF8" w:rsidP="00092161">
            <w:pPr>
              <w:pStyle w:val="MHHSBody"/>
              <w:spacing w:before="12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92161">
              <w:rPr>
                <w:szCs w:val="20"/>
              </w:rPr>
              <w:t>Initial Numbers</w:t>
            </w:r>
          </w:p>
        </w:tc>
        <w:tc>
          <w:tcPr>
            <w:tcW w:w="4162" w:type="dxa"/>
          </w:tcPr>
          <w:p w14:paraId="2F822784" w14:textId="77777777" w:rsidR="00BB546B" w:rsidRPr="00092161" w:rsidRDefault="003A3DF8" w:rsidP="00092161">
            <w:pPr>
              <w:pStyle w:val="MHHSBody"/>
              <w:spacing w:before="12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92161">
              <w:rPr>
                <w:szCs w:val="20"/>
              </w:rPr>
              <w:t>Annual Increase</w:t>
            </w:r>
          </w:p>
        </w:tc>
      </w:tr>
      <w:tr w:rsidR="00DA39D1" w14:paraId="1CFD9D9E" w14:textId="77777777" w:rsidTr="00DA39D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14" w:type="dxa"/>
          </w:tcPr>
          <w:p w14:paraId="46584DED" w14:textId="77777777" w:rsidR="003F538F" w:rsidRPr="00092161" w:rsidRDefault="003A3DF8" w:rsidP="00092161">
            <w:pPr>
              <w:pStyle w:val="MHHSBody"/>
              <w:spacing w:before="120" w:line="240" w:lineRule="auto"/>
              <w:rPr>
                <w:szCs w:val="20"/>
              </w:rPr>
            </w:pPr>
            <w:r w:rsidRPr="00092161">
              <w:rPr>
                <w:szCs w:val="20"/>
              </w:rPr>
              <w:t>Number of Message Channels</w:t>
            </w:r>
          </w:p>
        </w:tc>
        <w:tc>
          <w:tcPr>
            <w:tcW w:w="3260" w:type="dxa"/>
          </w:tcPr>
          <w:p w14:paraId="44B247A7" w14:textId="77777777" w:rsidR="003F538F" w:rsidRPr="00092161" w:rsidRDefault="003A3DF8" w:rsidP="00092161">
            <w:pPr>
              <w:pStyle w:val="MHHSBody"/>
              <w:spacing w:before="12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92161">
              <w:rPr>
                <w:szCs w:val="20"/>
              </w:rPr>
              <w:t xml:space="preserve">50 </w:t>
            </w:r>
          </w:p>
        </w:tc>
        <w:tc>
          <w:tcPr>
            <w:tcW w:w="4162" w:type="dxa"/>
          </w:tcPr>
          <w:p w14:paraId="0673A13F" w14:textId="77777777" w:rsidR="003F538F" w:rsidRPr="00092161" w:rsidRDefault="003A3DF8" w:rsidP="00092161">
            <w:pPr>
              <w:pStyle w:val="MHHSBody"/>
              <w:spacing w:before="12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92161">
              <w:rPr>
                <w:szCs w:val="20"/>
              </w:rPr>
              <w:t>5-10</w:t>
            </w:r>
          </w:p>
        </w:tc>
      </w:tr>
      <w:tr w:rsidR="00DA39D1" w14:paraId="1E07662D" w14:textId="77777777" w:rsidTr="00DA39D1">
        <w:trPr>
          <w:trHeight w:val="386"/>
        </w:trPr>
        <w:tc>
          <w:tcPr>
            <w:cnfStyle w:val="001000000000" w:firstRow="0" w:lastRow="0" w:firstColumn="1" w:lastColumn="0" w:oddVBand="0" w:evenVBand="0" w:oddHBand="0" w:evenHBand="0" w:firstRowFirstColumn="0" w:firstRowLastColumn="0" w:lastRowFirstColumn="0" w:lastRowLastColumn="0"/>
            <w:tcW w:w="3114" w:type="dxa"/>
          </w:tcPr>
          <w:p w14:paraId="489484EC" w14:textId="77777777" w:rsidR="00BB546B" w:rsidRPr="00092161" w:rsidRDefault="003A3DF8" w:rsidP="00092161">
            <w:pPr>
              <w:pStyle w:val="MHHSBody"/>
              <w:spacing w:before="120" w:line="240" w:lineRule="auto"/>
              <w:rPr>
                <w:szCs w:val="20"/>
              </w:rPr>
            </w:pPr>
            <w:r w:rsidRPr="00092161">
              <w:rPr>
                <w:szCs w:val="20"/>
              </w:rPr>
              <w:t>Number of Senders</w:t>
            </w:r>
          </w:p>
        </w:tc>
        <w:tc>
          <w:tcPr>
            <w:tcW w:w="3260" w:type="dxa"/>
          </w:tcPr>
          <w:p w14:paraId="04BC395D" w14:textId="77777777" w:rsidR="00BB546B" w:rsidRPr="00092161" w:rsidRDefault="003A3DF8" w:rsidP="00092161">
            <w:pPr>
              <w:pStyle w:val="MHHSBody"/>
              <w:spacing w:before="120"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92161">
              <w:rPr>
                <w:szCs w:val="20"/>
              </w:rPr>
              <w:t>200</w:t>
            </w:r>
          </w:p>
        </w:tc>
        <w:tc>
          <w:tcPr>
            <w:tcW w:w="4162" w:type="dxa"/>
          </w:tcPr>
          <w:p w14:paraId="43F16047" w14:textId="77777777" w:rsidR="00BB546B" w:rsidRPr="00092161" w:rsidRDefault="003A3DF8" w:rsidP="00092161">
            <w:pPr>
              <w:pStyle w:val="MHHSBody"/>
              <w:spacing w:before="120"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92161">
              <w:rPr>
                <w:szCs w:val="20"/>
              </w:rPr>
              <w:t>20</w:t>
            </w:r>
          </w:p>
        </w:tc>
      </w:tr>
      <w:tr w:rsidR="00DA39D1" w14:paraId="43E3D62C" w14:textId="77777777" w:rsidTr="00DA39D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14" w:type="dxa"/>
          </w:tcPr>
          <w:p w14:paraId="1CE792C8" w14:textId="77777777" w:rsidR="00BB546B" w:rsidRPr="00092161" w:rsidRDefault="003A3DF8" w:rsidP="00092161">
            <w:pPr>
              <w:pStyle w:val="MHHSBody"/>
              <w:spacing w:before="120" w:line="240" w:lineRule="auto"/>
              <w:rPr>
                <w:szCs w:val="20"/>
              </w:rPr>
            </w:pPr>
            <w:r w:rsidRPr="00092161">
              <w:rPr>
                <w:szCs w:val="20"/>
              </w:rPr>
              <w:t>Number of Recipients</w:t>
            </w:r>
          </w:p>
        </w:tc>
        <w:tc>
          <w:tcPr>
            <w:tcW w:w="3260" w:type="dxa"/>
          </w:tcPr>
          <w:p w14:paraId="7AF6D29A" w14:textId="77777777" w:rsidR="00BB546B" w:rsidRPr="00092161" w:rsidRDefault="003A3DF8" w:rsidP="00092161">
            <w:pPr>
              <w:pStyle w:val="MHHSBody"/>
              <w:spacing w:before="12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92161">
              <w:rPr>
                <w:szCs w:val="20"/>
              </w:rPr>
              <w:t>200</w:t>
            </w:r>
          </w:p>
        </w:tc>
        <w:tc>
          <w:tcPr>
            <w:tcW w:w="4162" w:type="dxa"/>
          </w:tcPr>
          <w:p w14:paraId="69FA56E1" w14:textId="77777777" w:rsidR="00BB546B" w:rsidRPr="00092161" w:rsidRDefault="003A3DF8" w:rsidP="00092161">
            <w:pPr>
              <w:pStyle w:val="MHHSBody"/>
              <w:spacing w:before="12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92161">
              <w:rPr>
                <w:szCs w:val="20"/>
              </w:rPr>
              <w:t>20</w:t>
            </w:r>
          </w:p>
        </w:tc>
      </w:tr>
    </w:tbl>
    <w:p w14:paraId="169C270F" w14:textId="77777777" w:rsidR="00BB546B" w:rsidRPr="00092161" w:rsidRDefault="00BB546B" w:rsidP="00092161">
      <w:pPr>
        <w:pStyle w:val="MHHSBody"/>
        <w:spacing w:before="120" w:line="240" w:lineRule="auto"/>
        <w:rPr>
          <w:szCs w:val="20"/>
        </w:rPr>
      </w:pPr>
    </w:p>
    <w:p w14:paraId="7F933274" w14:textId="77777777" w:rsidR="00BB546B" w:rsidRPr="00092161" w:rsidRDefault="00BB546B" w:rsidP="00092161">
      <w:pPr>
        <w:pStyle w:val="MHHSBody"/>
        <w:spacing w:before="120" w:line="240" w:lineRule="auto"/>
      </w:pPr>
    </w:p>
    <w:p w14:paraId="4D037B55" w14:textId="77777777" w:rsidR="006E15CE" w:rsidRPr="00092161" w:rsidRDefault="003A3DF8" w:rsidP="00092161">
      <w:pPr>
        <w:pStyle w:val="Heading3"/>
        <w:spacing w:before="120" w:after="120" w:line="240" w:lineRule="auto"/>
      </w:pPr>
      <w:bookmarkStart w:id="82" w:name="_Toc83197539"/>
      <w:r w:rsidRPr="00092161">
        <w:t>Data Volumes</w:t>
      </w:r>
      <w:bookmarkEnd w:id="82"/>
    </w:p>
    <w:p w14:paraId="199F5B00" w14:textId="77777777" w:rsidR="00432E09" w:rsidRPr="00092161" w:rsidRDefault="00432E09" w:rsidP="00092161">
      <w:pPr>
        <w:pStyle w:val="MHHSBody"/>
        <w:spacing w:before="120" w:line="240" w:lineRule="auto"/>
      </w:pPr>
    </w:p>
    <w:tbl>
      <w:tblPr>
        <w:tblStyle w:val="ListTable3-Accent1"/>
        <w:tblW w:w="0" w:type="auto"/>
        <w:tblLook w:val="04A0" w:firstRow="1" w:lastRow="0" w:firstColumn="1" w:lastColumn="0" w:noHBand="0" w:noVBand="1"/>
      </w:tblPr>
      <w:tblGrid>
        <w:gridCol w:w="1505"/>
        <w:gridCol w:w="1755"/>
        <w:gridCol w:w="1284"/>
        <w:gridCol w:w="1607"/>
        <w:gridCol w:w="1435"/>
        <w:gridCol w:w="1386"/>
        <w:gridCol w:w="1418"/>
      </w:tblGrid>
      <w:tr w:rsidR="00DA39D1" w14:paraId="78A38314" w14:textId="77777777" w:rsidTr="00DA39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7" w:type="dxa"/>
            <w:vMerge w:val="restart"/>
          </w:tcPr>
          <w:p w14:paraId="1172D0CA" w14:textId="77777777" w:rsidR="00432E09" w:rsidRPr="00092161" w:rsidRDefault="003A3DF8" w:rsidP="00092161">
            <w:pPr>
              <w:pStyle w:val="BodyText"/>
              <w:spacing w:before="120" w:line="240" w:lineRule="auto"/>
              <w:jc w:val="center"/>
              <w:rPr>
                <w:rFonts w:ascii="Arial" w:hAnsi="Arial" w:cs="Arial"/>
                <w:szCs w:val="20"/>
              </w:rPr>
            </w:pPr>
            <w:r w:rsidRPr="00092161">
              <w:rPr>
                <w:rFonts w:ascii="Arial" w:hAnsi="Arial" w:cs="Arial"/>
                <w:szCs w:val="20"/>
              </w:rPr>
              <w:t>Data Entity</w:t>
            </w:r>
          </w:p>
        </w:tc>
        <w:tc>
          <w:tcPr>
            <w:tcW w:w="1755" w:type="dxa"/>
            <w:vMerge w:val="restart"/>
          </w:tcPr>
          <w:p w14:paraId="7CC09B4A" w14:textId="77777777" w:rsidR="00432E09" w:rsidRPr="00092161" w:rsidRDefault="003A3DF8" w:rsidP="00092161">
            <w:pPr>
              <w:pStyle w:val="BodyText"/>
              <w:spacing w:before="1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Interface</w:t>
            </w:r>
          </w:p>
        </w:tc>
        <w:tc>
          <w:tcPr>
            <w:tcW w:w="1268" w:type="dxa"/>
            <w:vMerge w:val="restart"/>
          </w:tcPr>
          <w:p w14:paraId="041251C9" w14:textId="77777777" w:rsidR="00432E09" w:rsidRPr="00092161" w:rsidRDefault="003A3DF8" w:rsidP="00092161">
            <w:pPr>
              <w:pStyle w:val="BodyText"/>
              <w:spacing w:before="1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Target</w:t>
            </w:r>
          </w:p>
        </w:tc>
        <w:tc>
          <w:tcPr>
            <w:tcW w:w="3034" w:type="dxa"/>
            <w:gridSpan w:val="2"/>
          </w:tcPr>
          <w:p w14:paraId="4DD82EB6" w14:textId="77777777" w:rsidR="00432E09" w:rsidRPr="00092161" w:rsidRDefault="003A3DF8" w:rsidP="00092161">
            <w:pPr>
              <w:pStyle w:val="BodyText"/>
              <w:spacing w:before="120" w:line="240" w:lineRule="auto"/>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Annual Volumes</w:t>
            </w:r>
          </w:p>
        </w:tc>
        <w:tc>
          <w:tcPr>
            <w:tcW w:w="2804" w:type="dxa"/>
            <w:gridSpan w:val="2"/>
          </w:tcPr>
          <w:p w14:paraId="7984D9C6" w14:textId="77777777" w:rsidR="00432E09" w:rsidRPr="00092161" w:rsidRDefault="003A3DF8" w:rsidP="00092161">
            <w:pPr>
              <w:pStyle w:val="BodyText"/>
              <w:spacing w:before="120" w:line="240" w:lineRule="auto"/>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Annual Data Size</w:t>
            </w:r>
          </w:p>
        </w:tc>
      </w:tr>
      <w:tr w:rsidR="00DA39D1" w14:paraId="043C4E81"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33E883BD" w14:textId="77777777" w:rsidR="00432E09" w:rsidRPr="00092161" w:rsidRDefault="00432E09" w:rsidP="00092161">
            <w:pPr>
              <w:pStyle w:val="BodyText"/>
              <w:spacing w:before="120" w:line="240" w:lineRule="auto"/>
              <w:rPr>
                <w:rFonts w:ascii="Arial" w:hAnsi="Arial" w:cs="Arial"/>
                <w:szCs w:val="20"/>
              </w:rPr>
            </w:pPr>
          </w:p>
        </w:tc>
        <w:tc>
          <w:tcPr>
            <w:tcW w:w="1755" w:type="dxa"/>
            <w:vMerge/>
          </w:tcPr>
          <w:p w14:paraId="7A12ABAB" w14:textId="77777777" w:rsidR="00432E09" w:rsidRPr="00092161" w:rsidRDefault="00432E09"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c>
          <w:tcPr>
            <w:tcW w:w="1268" w:type="dxa"/>
            <w:vMerge/>
          </w:tcPr>
          <w:p w14:paraId="3950C04C" w14:textId="77777777" w:rsidR="00432E09" w:rsidRPr="00092161" w:rsidRDefault="00432E09"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c>
          <w:tcPr>
            <w:tcW w:w="1599" w:type="dxa"/>
            <w:shd w:val="clear" w:color="auto" w:fill="5B9BD5" w:themeFill="accent1"/>
          </w:tcPr>
          <w:p w14:paraId="69EE0324"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Cs w:val="20"/>
              </w:rPr>
            </w:pPr>
            <w:r w:rsidRPr="00092161">
              <w:rPr>
                <w:rFonts w:ascii="Arial" w:hAnsi="Arial" w:cs="Arial"/>
                <w:color w:val="FFFFFF" w:themeColor="background1"/>
                <w:szCs w:val="20"/>
              </w:rPr>
              <w:t>Typical</w:t>
            </w:r>
          </w:p>
        </w:tc>
        <w:tc>
          <w:tcPr>
            <w:tcW w:w="1435" w:type="dxa"/>
            <w:shd w:val="clear" w:color="auto" w:fill="5B9BD5" w:themeFill="accent1"/>
          </w:tcPr>
          <w:p w14:paraId="6AFB6C9E"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Cs w:val="20"/>
              </w:rPr>
            </w:pPr>
            <w:r w:rsidRPr="00092161">
              <w:rPr>
                <w:rFonts w:ascii="Arial" w:hAnsi="Arial" w:cs="Arial"/>
                <w:color w:val="FFFFFF" w:themeColor="background1"/>
                <w:szCs w:val="20"/>
              </w:rPr>
              <w:t>Maximum</w:t>
            </w:r>
          </w:p>
        </w:tc>
        <w:tc>
          <w:tcPr>
            <w:tcW w:w="1386" w:type="dxa"/>
            <w:shd w:val="clear" w:color="auto" w:fill="5B9BD5" w:themeFill="accent1"/>
          </w:tcPr>
          <w:p w14:paraId="4A82E2DB"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Cs w:val="20"/>
              </w:rPr>
            </w:pPr>
            <w:r w:rsidRPr="00092161">
              <w:rPr>
                <w:rFonts w:ascii="Arial" w:hAnsi="Arial" w:cs="Arial"/>
                <w:color w:val="FFFFFF" w:themeColor="background1"/>
                <w:szCs w:val="20"/>
              </w:rPr>
              <w:t>Typical</w:t>
            </w:r>
          </w:p>
        </w:tc>
        <w:tc>
          <w:tcPr>
            <w:tcW w:w="1418" w:type="dxa"/>
            <w:shd w:val="clear" w:color="auto" w:fill="5B9BD5" w:themeFill="accent1"/>
          </w:tcPr>
          <w:p w14:paraId="1A45D656"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Cs w:val="20"/>
              </w:rPr>
            </w:pPr>
            <w:r w:rsidRPr="00092161">
              <w:rPr>
                <w:rFonts w:ascii="Arial" w:hAnsi="Arial" w:cs="Arial"/>
                <w:color w:val="FFFFFF" w:themeColor="background1"/>
                <w:szCs w:val="20"/>
              </w:rPr>
              <w:t>Maximum</w:t>
            </w:r>
          </w:p>
        </w:tc>
      </w:tr>
      <w:tr w:rsidR="00DA39D1" w14:paraId="55568AAA" w14:textId="77777777" w:rsidTr="00DA39D1">
        <w:tc>
          <w:tcPr>
            <w:cnfStyle w:val="001000000000" w:firstRow="0" w:lastRow="0" w:firstColumn="1" w:lastColumn="0" w:oddVBand="0" w:evenVBand="0" w:oddHBand="0" w:evenHBand="0" w:firstRowFirstColumn="0" w:firstRowLastColumn="0" w:lastRowFirstColumn="0" w:lastRowLastColumn="0"/>
            <w:tcW w:w="1447" w:type="dxa"/>
            <w:vMerge w:val="restart"/>
          </w:tcPr>
          <w:p w14:paraId="189C5341"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Registration</w:t>
            </w:r>
          </w:p>
        </w:tc>
        <w:tc>
          <w:tcPr>
            <w:tcW w:w="1755" w:type="dxa"/>
          </w:tcPr>
          <w:p w14:paraId="4032946B"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Appointment</w:t>
            </w:r>
          </w:p>
        </w:tc>
        <w:tc>
          <w:tcPr>
            <w:tcW w:w="1268" w:type="dxa"/>
          </w:tcPr>
          <w:p w14:paraId="6F74A25D"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Metering Service</w:t>
            </w:r>
          </w:p>
        </w:tc>
        <w:tc>
          <w:tcPr>
            <w:tcW w:w="1599" w:type="dxa"/>
          </w:tcPr>
          <w:p w14:paraId="6885AD4A"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6,202,000</w:t>
            </w:r>
          </w:p>
        </w:tc>
        <w:tc>
          <w:tcPr>
            <w:tcW w:w="1435" w:type="dxa"/>
          </w:tcPr>
          <w:p w14:paraId="6B55D21D"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31,020,000</w:t>
            </w:r>
          </w:p>
        </w:tc>
        <w:tc>
          <w:tcPr>
            <w:tcW w:w="1386" w:type="dxa"/>
          </w:tcPr>
          <w:p w14:paraId="566A8165"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1.9 GB</w:t>
            </w:r>
          </w:p>
        </w:tc>
        <w:tc>
          <w:tcPr>
            <w:tcW w:w="1418" w:type="dxa"/>
          </w:tcPr>
          <w:p w14:paraId="4EF2D808"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9.7 GB</w:t>
            </w:r>
          </w:p>
        </w:tc>
      </w:tr>
      <w:tr w:rsidR="00DA39D1" w14:paraId="6C25B2CB"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74127AD7"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03FF7734" w14:textId="77777777" w:rsidR="00432E09" w:rsidRPr="00092161" w:rsidRDefault="00432E09"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c>
          <w:tcPr>
            <w:tcW w:w="1268" w:type="dxa"/>
          </w:tcPr>
          <w:p w14:paraId="7A8CCB59"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Data Service</w:t>
            </w:r>
          </w:p>
        </w:tc>
        <w:tc>
          <w:tcPr>
            <w:tcW w:w="1599" w:type="dxa"/>
          </w:tcPr>
          <w:p w14:paraId="0661FDC9"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6,202,000</w:t>
            </w:r>
          </w:p>
        </w:tc>
        <w:tc>
          <w:tcPr>
            <w:tcW w:w="1435" w:type="dxa"/>
          </w:tcPr>
          <w:p w14:paraId="7851C396"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31,020,000</w:t>
            </w:r>
          </w:p>
        </w:tc>
        <w:tc>
          <w:tcPr>
            <w:tcW w:w="1386" w:type="dxa"/>
          </w:tcPr>
          <w:p w14:paraId="73C93AD7"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1.9 GB</w:t>
            </w:r>
          </w:p>
        </w:tc>
        <w:tc>
          <w:tcPr>
            <w:tcW w:w="1418" w:type="dxa"/>
          </w:tcPr>
          <w:p w14:paraId="09E332EF"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9.7 GB</w:t>
            </w:r>
          </w:p>
        </w:tc>
      </w:tr>
      <w:tr w:rsidR="00DA39D1" w14:paraId="26D62182" w14:textId="77777777" w:rsidTr="00DA39D1">
        <w:tc>
          <w:tcPr>
            <w:cnfStyle w:val="001000000000" w:firstRow="0" w:lastRow="0" w:firstColumn="1" w:lastColumn="0" w:oddVBand="0" w:evenVBand="0" w:oddHBand="0" w:evenHBand="0" w:firstRowFirstColumn="0" w:firstRowLastColumn="0" w:lastRowFirstColumn="0" w:lastRowLastColumn="0"/>
            <w:tcW w:w="1447" w:type="dxa"/>
            <w:vMerge/>
          </w:tcPr>
          <w:p w14:paraId="7D4909E2"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760D11EB"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De-Appointment</w:t>
            </w:r>
          </w:p>
        </w:tc>
        <w:tc>
          <w:tcPr>
            <w:tcW w:w="1268" w:type="dxa"/>
          </w:tcPr>
          <w:p w14:paraId="6E755715"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Metering Service</w:t>
            </w:r>
          </w:p>
        </w:tc>
        <w:tc>
          <w:tcPr>
            <w:tcW w:w="1599" w:type="dxa"/>
          </w:tcPr>
          <w:p w14:paraId="269AC46E"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6,202,000</w:t>
            </w:r>
          </w:p>
        </w:tc>
        <w:tc>
          <w:tcPr>
            <w:tcW w:w="1435" w:type="dxa"/>
          </w:tcPr>
          <w:p w14:paraId="1A6E76EC"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31,020,000</w:t>
            </w:r>
          </w:p>
        </w:tc>
        <w:tc>
          <w:tcPr>
            <w:tcW w:w="1386" w:type="dxa"/>
          </w:tcPr>
          <w:p w14:paraId="1AD4EFBD"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402 MB</w:t>
            </w:r>
          </w:p>
        </w:tc>
        <w:tc>
          <w:tcPr>
            <w:tcW w:w="1418" w:type="dxa"/>
          </w:tcPr>
          <w:p w14:paraId="75FDDB61"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2 GB</w:t>
            </w:r>
          </w:p>
        </w:tc>
      </w:tr>
      <w:tr w:rsidR="00DA39D1" w14:paraId="257E29DD"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7FD04912"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7490375D" w14:textId="77777777" w:rsidR="00432E09" w:rsidRPr="00092161" w:rsidRDefault="00432E09"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c>
          <w:tcPr>
            <w:tcW w:w="1268" w:type="dxa"/>
          </w:tcPr>
          <w:p w14:paraId="5BA8E67E"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Data Service</w:t>
            </w:r>
          </w:p>
        </w:tc>
        <w:tc>
          <w:tcPr>
            <w:tcW w:w="1599" w:type="dxa"/>
          </w:tcPr>
          <w:p w14:paraId="799F456A"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6,202,000</w:t>
            </w:r>
          </w:p>
        </w:tc>
        <w:tc>
          <w:tcPr>
            <w:tcW w:w="1435" w:type="dxa"/>
          </w:tcPr>
          <w:p w14:paraId="6E36E4F2"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31,020,000</w:t>
            </w:r>
          </w:p>
        </w:tc>
        <w:tc>
          <w:tcPr>
            <w:tcW w:w="1386" w:type="dxa"/>
          </w:tcPr>
          <w:p w14:paraId="4AFA186A"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402 MB</w:t>
            </w:r>
          </w:p>
        </w:tc>
        <w:tc>
          <w:tcPr>
            <w:tcW w:w="1418" w:type="dxa"/>
          </w:tcPr>
          <w:p w14:paraId="77878820"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2GB</w:t>
            </w:r>
          </w:p>
        </w:tc>
      </w:tr>
      <w:tr w:rsidR="00DA39D1" w14:paraId="376DE0DF" w14:textId="77777777" w:rsidTr="00DA39D1">
        <w:tc>
          <w:tcPr>
            <w:cnfStyle w:val="001000000000" w:firstRow="0" w:lastRow="0" w:firstColumn="1" w:lastColumn="0" w:oddVBand="0" w:evenVBand="0" w:oddHBand="0" w:evenHBand="0" w:firstRowFirstColumn="0" w:firstRowLastColumn="0" w:lastRowFirstColumn="0" w:lastRowLastColumn="0"/>
            <w:tcW w:w="1447" w:type="dxa"/>
            <w:vMerge/>
          </w:tcPr>
          <w:p w14:paraId="7418CF09"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76CB7E9B"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Accept/Reject Appointment</w:t>
            </w:r>
          </w:p>
        </w:tc>
        <w:tc>
          <w:tcPr>
            <w:tcW w:w="1268" w:type="dxa"/>
          </w:tcPr>
          <w:p w14:paraId="77C507B3"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Registration Service</w:t>
            </w:r>
          </w:p>
        </w:tc>
        <w:tc>
          <w:tcPr>
            <w:tcW w:w="1599" w:type="dxa"/>
          </w:tcPr>
          <w:p w14:paraId="5CC566EB"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12,404,000</w:t>
            </w:r>
          </w:p>
        </w:tc>
        <w:tc>
          <w:tcPr>
            <w:tcW w:w="1435" w:type="dxa"/>
          </w:tcPr>
          <w:p w14:paraId="1C0A402E"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62,040,000</w:t>
            </w:r>
          </w:p>
        </w:tc>
        <w:tc>
          <w:tcPr>
            <w:tcW w:w="1386" w:type="dxa"/>
          </w:tcPr>
          <w:p w14:paraId="504CF363"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800 MB</w:t>
            </w:r>
          </w:p>
        </w:tc>
        <w:tc>
          <w:tcPr>
            <w:tcW w:w="1418" w:type="dxa"/>
          </w:tcPr>
          <w:p w14:paraId="3321EC2A"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3.8 GB</w:t>
            </w:r>
          </w:p>
        </w:tc>
      </w:tr>
      <w:tr w:rsidR="00DA39D1" w14:paraId="7FACBBC0"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0D58AE25"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1E1D80D5"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Updates</w:t>
            </w:r>
          </w:p>
        </w:tc>
        <w:tc>
          <w:tcPr>
            <w:tcW w:w="1268" w:type="dxa"/>
          </w:tcPr>
          <w:p w14:paraId="6CE4387A"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Metering Service</w:t>
            </w:r>
          </w:p>
        </w:tc>
        <w:tc>
          <w:tcPr>
            <w:tcW w:w="1599" w:type="dxa"/>
          </w:tcPr>
          <w:p w14:paraId="0A579D01"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1,551,000</w:t>
            </w:r>
          </w:p>
        </w:tc>
        <w:tc>
          <w:tcPr>
            <w:tcW w:w="1435" w:type="dxa"/>
          </w:tcPr>
          <w:p w14:paraId="5E2EEC6E"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31,020,000</w:t>
            </w:r>
          </w:p>
        </w:tc>
        <w:tc>
          <w:tcPr>
            <w:tcW w:w="1386" w:type="dxa"/>
          </w:tcPr>
          <w:p w14:paraId="49311339"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365 MB</w:t>
            </w:r>
          </w:p>
        </w:tc>
        <w:tc>
          <w:tcPr>
            <w:tcW w:w="1418" w:type="dxa"/>
          </w:tcPr>
          <w:p w14:paraId="7ABB54AF"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7.2 GB</w:t>
            </w:r>
          </w:p>
        </w:tc>
      </w:tr>
      <w:tr w:rsidR="00DA39D1" w14:paraId="038738EF" w14:textId="77777777" w:rsidTr="00DA39D1">
        <w:tc>
          <w:tcPr>
            <w:cnfStyle w:val="001000000000" w:firstRow="0" w:lastRow="0" w:firstColumn="1" w:lastColumn="0" w:oddVBand="0" w:evenVBand="0" w:oddHBand="0" w:evenHBand="0" w:firstRowFirstColumn="0" w:firstRowLastColumn="0" w:lastRowFirstColumn="0" w:lastRowLastColumn="0"/>
            <w:tcW w:w="1447" w:type="dxa"/>
            <w:vMerge/>
          </w:tcPr>
          <w:p w14:paraId="20ABB075"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759D4E25" w14:textId="77777777" w:rsidR="00432E09" w:rsidRPr="00092161" w:rsidRDefault="00432E09"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p>
        </w:tc>
        <w:tc>
          <w:tcPr>
            <w:tcW w:w="1268" w:type="dxa"/>
          </w:tcPr>
          <w:p w14:paraId="2ECBD2E2"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Data Service</w:t>
            </w:r>
          </w:p>
        </w:tc>
        <w:tc>
          <w:tcPr>
            <w:tcW w:w="1599" w:type="dxa"/>
          </w:tcPr>
          <w:p w14:paraId="5C66023D"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5,271,000</w:t>
            </w:r>
          </w:p>
        </w:tc>
        <w:tc>
          <w:tcPr>
            <w:tcW w:w="1435" w:type="dxa"/>
          </w:tcPr>
          <w:p w14:paraId="5070CBB4"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31,020,000</w:t>
            </w:r>
          </w:p>
        </w:tc>
        <w:tc>
          <w:tcPr>
            <w:tcW w:w="1386" w:type="dxa"/>
          </w:tcPr>
          <w:p w14:paraId="1243A7AA"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1.6 GB</w:t>
            </w:r>
          </w:p>
        </w:tc>
        <w:tc>
          <w:tcPr>
            <w:tcW w:w="1418" w:type="dxa"/>
          </w:tcPr>
          <w:p w14:paraId="4883CE1E"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9.7 GB</w:t>
            </w:r>
          </w:p>
        </w:tc>
      </w:tr>
      <w:tr w:rsidR="00DA39D1" w14:paraId="11F3F8B4"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759FC8BE"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0DE50967" w14:textId="77777777" w:rsidR="00432E09" w:rsidRPr="00092161" w:rsidRDefault="00432E09"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c>
          <w:tcPr>
            <w:tcW w:w="1268" w:type="dxa"/>
          </w:tcPr>
          <w:p w14:paraId="26A668F2"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Central Settlement</w:t>
            </w:r>
          </w:p>
        </w:tc>
        <w:tc>
          <w:tcPr>
            <w:tcW w:w="1599" w:type="dxa"/>
          </w:tcPr>
          <w:p w14:paraId="5914CC0D"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6,000,000</w:t>
            </w:r>
          </w:p>
        </w:tc>
        <w:tc>
          <w:tcPr>
            <w:tcW w:w="1435" w:type="dxa"/>
          </w:tcPr>
          <w:p w14:paraId="0DE4FB26"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30,000,000</w:t>
            </w:r>
          </w:p>
        </w:tc>
        <w:tc>
          <w:tcPr>
            <w:tcW w:w="1386" w:type="dxa"/>
          </w:tcPr>
          <w:p w14:paraId="24838DEA"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840 MB</w:t>
            </w:r>
          </w:p>
        </w:tc>
        <w:tc>
          <w:tcPr>
            <w:tcW w:w="1418" w:type="dxa"/>
          </w:tcPr>
          <w:p w14:paraId="65E80AD2"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4.2 GB</w:t>
            </w:r>
          </w:p>
        </w:tc>
      </w:tr>
      <w:tr w:rsidR="00DA39D1" w14:paraId="3B0EE6D9" w14:textId="77777777" w:rsidTr="00DA39D1">
        <w:tc>
          <w:tcPr>
            <w:cnfStyle w:val="001000000000" w:firstRow="0" w:lastRow="0" w:firstColumn="1" w:lastColumn="0" w:oddVBand="0" w:evenVBand="0" w:oddHBand="0" w:evenHBand="0" w:firstRowFirstColumn="0" w:firstRowLastColumn="0" w:lastRowFirstColumn="0" w:lastRowLastColumn="0"/>
            <w:tcW w:w="1447" w:type="dxa"/>
            <w:vMerge w:val="restart"/>
          </w:tcPr>
          <w:p w14:paraId="5798BFC5"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Consumption</w:t>
            </w:r>
          </w:p>
        </w:tc>
        <w:tc>
          <w:tcPr>
            <w:tcW w:w="1755" w:type="dxa"/>
          </w:tcPr>
          <w:p w14:paraId="1A01D31E"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Daily SP level data</w:t>
            </w:r>
          </w:p>
        </w:tc>
        <w:tc>
          <w:tcPr>
            <w:tcW w:w="1268" w:type="dxa"/>
          </w:tcPr>
          <w:p w14:paraId="530CE49D"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Central Settlement</w:t>
            </w:r>
          </w:p>
        </w:tc>
        <w:tc>
          <w:tcPr>
            <w:tcW w:w="1599" w:type="dxa"/>
          </w:tcPr>
          <w:p w14:paraId="30AB3626"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15,309,000,000</w:t>
            </w:r>
          </w:p>
        </w:tc>
        <w:tc>
          <w:tcPr>
            <w:tcW w:w="1435" w:type="dxa"/>
          </w:tcPr>
          <w:p w14:paraId="334924D9"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n/a</w:t>
            </w:r>
          </w:p>
        </w:tc>
        <w:tc>
          <w:tcPr>
            <w:tcW w:w="1386" w:type="dxa"/>
          </w:tcPr>
          <w:p w14:paraId="181778E5"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30 TB</w:t>
            </w:r>
          </w:p>
        </w:tc>
        <w:tc>
          <w:tcPr>
            <w:tcW w:w="1418" w:type="dxa"/>
          </w:tcPr>
          <w:p w14:paraId="5785976C"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n/a</w:t>
            </w:r>
          </w:p>
        </w:tc>
      </w:tr>
      <w:tr w:rsidR="00DA39D1" w14:paraId="3FE072F8"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45BAD9CA"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2C41F4BF"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Load Shapes</w:t>
            </w:r>
          </w:p>
        </w:tc>
        <w:tc>
          <w:tcPr>
            <w:tcW w:w="1268" w:type="dxa"/>
          </w:tcPr>
          <w:p w14:paraId="79571F78"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Data Service</w:t>
            </w:r>
          </w:p>
        </w:tc>
        <w:tc>
          <w:tcPr>
            <w:tcW w:w="1599" w:type="dxa"/>
          </w:tcPr>
          <w:p w14:paraId="1E5F47DD"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297,410</w:t>
            </w:r>
          </w:p>
        </w:tc>
        <w:tc>
          <w:tcPr>
            <w:tcW w:w="1435" w:type="dxa"/>
          </w:tcPr>
          <w:p w14:paraId="4854BA22"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n/a</w:t>
            </w:r>
          </w:p>
        </w:tc>
        <w:tc>
          <w:tcPr>
            <w:tcW w:w="1386" w:type="dxa"/>
          </w:tcPr>
          <w:p w14:paraId="757583D0"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74 MB</w:t>
            </w:r>
          </w:p>
        </w:tc>
        <w:tc>
          <w:tcPr>
            <w:tcW w:w="1418" w:type="dxa"/>
          </w:tcPr>
          <w:p w14:paraId="384EBE1F"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n/a</w:t>
            </w:r>
          </w:p>
        </w:tc>
      </w:tr>
      <w:tr w:rsidR="00DA39D1" w14:paraId="6EC545B4" w14:textId="77777777" w:rsidTr="00DA39D1">
        <w:tc>
          <w:tcPr>
            <w:cnfStyle w:val="001000000000" w:firstRow="0" w:lastRow="0" w:firstColumn="1" w:lastColumn="0" w:oddVBand="0" w:evenVBand="0" w:oddHBand="0" w:evenHBand="0" w:firstRowFirstColumn="0" w:firstRowLastColumn="0" w:lastRowFirstColumn="0" w:lastRowLastColumn="0"/>
            <w:tcW w:w="1447" w:type="dxa"/>
          </w:tcPr>
          <w:p w14:paraId="20A7676B"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ISD</w:t>
            </w:r>
          </w:p>
        </w:tc>
        <w:tc>
          <w:tcPr>
            <w:tcW w:w="1755" w:type="dxa"/>
          </w:tcPr>
          <w:p w14:paraId="513726BF"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All Entities</w:t>
            </w:r>
          </w:p>
        </w:tc>
        <w:tc>
          <w:tcPr>
            <w:tcW w:w="1268" w:type="dxa"/>
          </w:tcPr>
          <w:p w14:paraId="4BD6540A"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n/a</w:t>
            </w:r>
          </w:p>
        </w:tc>
        <w:tc>
          <w:tcPr>
            <w:tcW w:w="1599" w:type="dxa"/>
          </w:tcPr>
          <w:p w14:paraId="7862D7A0"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2,520</w:t>
            </w:r>
          </w:p>
        </w:tc>
        <w:tc>
          <w:tcPr>
            <w:tcW w:w="1435" w:type="dxa"/>
          </w:tcPr>
          <w:p w14:paraId="02F706B8"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n/a</w:t>
            </w:r>
          </w:p>
        </w:tc>
        <w:tc>
          <w:tcPr>
            <w:tcW w:w="1386" w:type="dxa"/>
          </w:tcPr>
          <w:p w14:paraId="59C98268"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33.8 GB</w:t>
            </w:r>
          </w:p>
        </w:tc>
        <w:tc>
          <w:tcPr>
            <w:tcW w:w="1418" w:type="dxa"/>
          </w:tcPr>
          <w:p w14:paraId="229CA727"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n/a</w:t>
            </w:r>
          </w:p>
        </w:tc>
      </w:tr>
    </w:tbl>
    <w:p w14:paraId="210FEF9F" w14:textId="77777777" w:rsidR="00432E09" w:rsidRPr="00092161" w:rsidRDefault="00432E09" w:rsidP="00092161">
      <w:pPr>
        <w:pStyle w:val="Numberbodytext1"/>
        <w:numPr>
          <w:ilvl w:val="0"/>
          <w:numId w:val="0"/>
        </w:numPr>
        <w:spacing w:before="120" w:after="120" w:line="240" w:lineRule="auto"/>
        <w:rPr>
          <w:rFonts w:ascii="Arial" w:hAnsi="Arial" w:cs="Arial"/>
        </w:rPr>
      </w:pPr>
    </w:p>
    <w:p w14:paraId="7B686985" w14:textId="77777777" w:rsidR="00210A08" w:rsidRPr="00092161" w:rsidRDefault="003A3DF8" w:rsidP="00092161">
      <w:pPr>
        <w:pStyle w:val="MHHSBody"/>
        <w:spacing w:before="120" w:line="240" w:lineRule="auto"/>
        <w:rPr>
          <w:i/>
          <w:szCs w:val="20"/>
        </w:rPr>
      </w:pPr>
      <w:r w:rsidRPr="00092161">
        <w:rPr>
          <w:szCs w:val="20"/>
        </w:rPr>
        <w:t>The data volumes defined above are preliminary estimates, and further work is being undertaken to provide more refined values.</w:t>
      </w:r>
      <w:r w:rsidR="003F538F" w:rsidRPr="00092161">
        <w:rPr>
          <w:szCs w:val="20"/>
        </w:rPr>
        <w:t xml:space="preserve"> This analysis will be available in a separate document </w:t>
      </w:r>
      <w:r w:rsidR="003F538F" w:rsidRPr="00092161">
        <w:rPr>
          <w:i/>
          <w:szCs w:val="20"/>
        </w:rPr>
        <w:t>(Reference</w:t>
      </w:r>
      <w:r w:rsidR="003F538F" w:rsidRPr="00092161">
        <w:rPr>
          <w:szCs w:val="20"/>
        </w:rPr>
        <w:t xml:space="preserve"> </w:t>
      </w:r>
      <w:r w:rsidR="003F538F" w:rsidRPr="00092161">
        <w:rPr>
          <w:i/>
          <w:szCs w:val="20"/>
        </w:rPr>
        <w:t>MHHS Data Integration Platform - Functional Specification – Appendix A – Transaction Volumes, in preparation)</w:t>
      </w:r>
      <w:r w:rsidRPr="00092161">
        <w:rPr>
          <w:szCs w:val="20"/>
        </w:rPr>
        <w:t>.</w:t>
      </w:r>
    </w:p>
    <w:p w14:paraId="6FA50D72" w14:textId="77777777" w:rsidR="00A71F37" w:rsidRPr="00092161" w:rsidRDefault="00A71F37" w:rsidP="00092161">
      <w:pPr>
        <w:pStyle w:val="Numberbodytext1"/>
        <w:numPr>
          <w:ilvl w:val="0"/>
          <w:numId w:val="0"/>
        </w:numPr>
        <w:spacing w:before="120" w:after="120" w:line="240" w:lineRule="auto"/>
        <w:rPr>
          <w:rFonts w:ascii="Arial" w:hAnsi="Arial" w:cs="Arial"/>
        </w:rPr>
      </w:pPr>
    </w:p>
    <w:p w14:paraId="2A01D19D" w14:textId="77777777" w:rsidR="00432E09" w:rsidRPr="00092161" w:rsidRDefault="003A3DF8" w:rsidP="00092161">
      <w:pPr>
        <w:pStyle w:val="Heading3"/>
        <w:spacing w:before="120" w:after="120" w:line="240" w:lineRule="auto"/>
      </w:pPr>
      <w:bookmarkStart w:id="83" w:name="_Toc83197546"/>
      <w:r w:rsidRPr="00092161">
        <w:t>Performance - Message Latency</w:t>
      </w:r>
      <w:bookmarkEnd w:id="83"/>
    </w:p>
    <w:p w14:paraId="791E4FDB" w14:textId="7735A23F" w:rsidR="0003370A" w:rsidRPr="0003370A" w:rsidRDefault="003A3DF8" w:rsidP="0003370A">
      <w:pPr>
        <w:pStyle w:val="MHHSBody"/>
        <w:spacing w:before="120" w:line="240" w:lineRule="auto"/>
        <w:rPr>
          <w:szCs w:val="20"/>
        </w:rPr>
      </w:pPr>
      <w:r w:rsidRPr="00092161">
        <w:rPr>
          <w:szCs w:val="20"/>
        </w:rPr>
        <w:lastRenderedPageBreak/>
        <w:t xml:space="preserve">The DIP requires near real-time message delivery, </w:t>
      </w:r>
      <w:r w:rsidR="0003370A">
        <w:rPr>
          <w:szCs w:val="20"/>
        </w:rPr>
        <w:t>the requirement is for m</w:t>
      </w:r>
      <w:r w:rsidR="0003370A" w:rsidRPr="0003370A">
        <w:rPr>
          <w:szCs w:val="20"/>
        </w:rPr>
        <w:t>essages internally processed and</w:t>
      </w:r>
      <w:r w:rsidR="0003370A">
        <w:rPr>
          <w:szCs w:val="20"/>
        </w:rPr>
        <w:t xml:space="preserve"> available for recipient </w:t>
      </w:r>
      <w:proofErr w:type="gramStart"/>
      <w:r w:rsidR="0003370A">
        <w:rPr>
          <w:szCs w:val="20"/>
        </w:rPr>
        <w:t>egress</w:t>
      </w:r>
      <w:r w:rsidR="0003370A" w:rsidRPr="0003370A">
        <w:rPr>
          <w:szCs w:val="20"/>
        </w:rPr>
        <w:t>(</w:t>
      </w:r>
      <w:proofErr w:type="gramEnd"/>
      <w:r w:rsidR="0003370A" w:rsidRPr="0003370A">
        <w:rPr>
          <w:szCs w:val="20"/>
        </w:rPr>
        <w:t>measured from the time of initial http response on the message ingress):</w:t>
      </w:r>
    </w:p>
    <w:p w14:paraId="1AEA7301" w14:textId="13F5F51C" w:rsidR="0003370A" w:rsidRPr="0003370A" w:rsidRDefault="0003370A" w:rsidP="004B6DF6">
      <w:pPr>
        <w:pStyle w:val="MHHSBody"/>
        <w:numPr>
          <w:ilvl w:val="0"/>
          <w:numId w:val="43"/>
        </w:numPr>
        <w:spacing w:before="120" w:line="240" w:lineRule="auto"/>
        <w:rPr>
          <w:szCs w:val="20"/>
        </w:rPr>
      </w:pPr>
      <w:r w:rsidRPr="0003370A">
        <w:rPr>
          <w:szCs w:val="20"/>
        </w:rPr>
        <w:t>up to average hourly volume, 90th percentile time of 3s or less</w:t>
      </w:r>
    </w:p>
    <w:p w14:paraId="2F4ABD50" w14:textId="7528BEF7" w:rsidR="0003370A" w:rsidRPr="0003370A" w:rsidRDefault="0003370A" w:rsidP="004B6DF6">
      <w:pPr>
        <w:pStyle w:val="MHHSBody"/>
        <w:numPr>
          <w:ilvl w:val="0"/>
          <w:numId w:val="43"/>
        </w:numPr>
        <w:spacing w:before="120" w:line="240" w:lineRule="auto"/>
        <w:rPr>
          <w:szCs w:val="20"/>
        </w:rPr>
      </w:pPr>
      <w:r w:rsidRPr="0003370A">
        <w:rPr>
          <w:szCs w:val="20"/>
        </w:rPr>
        <w:t>up to average hourly volume, 99th percentile response time of 10s or less</w:t>
      </w:r>
    </w:p>
    <w:p w14:paraId="614D78A2" w14:textId="3E9A8930" w:rsidR="0003370A" w:rsidRPr="0003370A" w:rsidRDefault="0003370A" w:rsidP="004B6DF6">
      <w:pPr>
        <w:pStyle w:val="MHHSBody"/>
        <w:numPr>
          <w:ilvl w:val="0"/>
          <w:numId w:val="43"/>
        </w:numPr>
        <w:spacing w:before="120" w:line="240" w:lineRule="auto"/>
        <w:rPr>
          <w:szCs w:val="20"/>
        </w:rPr>
      </w:pPr>
      <w:r w:rsidRPr="0003370A">
        <w:rPr>
          <w:szCs w:val="20"/>
        </w:rPr>
        <w:t>from average hourly to peak hourly volume, 90th percentile response time of 6s or less</w:t>
      </w:r>
    </w:p>
    <w:p w14:paraId="60D00C19" w14:textId="5BB71559" w:rsidR="0003370A" w:rsidRDefault="0003370A" w:rsidP="004B6DF6">
      <w:pPr>
        <w:pStyle w:val="MHHSBody"/>
        <w:numPr>
          <w:ilvl w:val="0"/>
          <w:numId w:val="43"/>
        </w:numPr>
        <w:spacing w:before="120" w:line="240" w:lineRule="auto"/>
        <w:rPr>
          <w:szCs w:val="20"/>
        </w:rPr>
      </w:pPr>
      <w:r w:rsidRPr="0003370A">
        <w:rPr>
          <w:szCs w:val="20"/>
        </w:rPr>
        <w:t>from average hourly to peak hourly volume, 99th percentile response time of 30s or less</w:t>
      </w:r>
    </w:p>
    <w:p w14:paraId="61726DFA" w14:textId="6FCB2ED1" w:rsidR="0049025C" w:rsidRDefault="00BF65E0" w:rsidP="00092161">
      <w:pPr>
        <w:pStyle w:val="MHHSBody"/>
        <w:spacing w:before="120" w:line="240" w:lineRule="auto"/>
        <w:rPr>
          <w:szCs w:val="20"/>
        </w:rPr>
      </w:pPr>
      <w:r w:rsidRPr="00092161">
        <w:rPr>
          <w:szCs w:val="20"/>
        </w:rPr>
        <w:t>These requirements are for all currently identified business processes that the DIP must support.</w:t>
      </w:r>
      <w:r w:rsidR="0049025C">
        <w:rPr>
          <w:szCs w:val="20"/>
        </w:rPr>
        <w:t xml:space="preserve"> </w:t>
      </w:r>
    </w:p>
    <w:p w14:paraId="1FAFD86E" w14:textId="64ED3C28" w:rsidR="00432E09" w:rsidRPr="00092161" w:rsidRDefault="0713B10D" w:rsidP="0713B10D">
      <w:pPr>
        <w:pStyle w:val="MHHSBody"/>
        <w:spacing w:before="120" w:line="240" w:lineRule="auto"/>
      </w:pPr>
      <w:r>
        <w:t>In order to future-proof the DIP is recognised that the platform wil</w:t>
      </w:r>
      <w:r w:rsidR="008317C3">
        <w:t>l</w:t>
      </w:r>
      <w:r>
        <w:t xml:space="preserve"> need to be able to support near-real-time</w:t>
      </w:r>
      <w:r w:rsidR="002B5B8F">
        <w:t>, i.e</w:t>
      </w:r>
      <w:r w:rsidR="007478DB">
        <w:t>.</w:t>
      </w:r>
      <w:r w:rsidR="002B5B8F">
        <w:t xml:space="preserve"> &lt;</w:t>
      </w:r>
      <w:r w:rsidR="007478DB">
        <w:t xml:space="preserve">1 </w:t>
      </w:r>
      <w:r w:rsidR="002B5B8F">
        <w:t>second,</w:t>
      </w:r>
      <w:r>
        <w:t xml:space="preserve"> mess</w:t>
      </w:r>
      <w:r w:rsidR="008317C3">
        <w:t>a</w:t>
      </w:r>
      <w:r>
        <w:t>ge flows.</w:t>
      </w:r>
    </w:p>
    <w:p w14:paraId="380EA6B0" w14:textId="690FCB71" w:rsidR="007C7073" w:rsidRPr="00092161" w:rsidRDefault="007C7073" w:rsidP="00092161">
      <w:pPr>
        <w:pStyle w:val="MHHSBody"/>
        <w:spacing w:before="120" w:line="240" w:lineRule="auto"/>
      </w:pPr>
    </w:p>
    <w:p w14:paraId="251D86A8" w14:textId="77777777" w:rsidR="00432E09" w:rsidRPr="00092161" w:rsidRDefault="003A3DF8" w:rsidP="00092161">
      <w:pPr>
        <w:pStyle w:val="Heading2"/>
        <w:spacing w:before="120" w:after="120" w:line="240" w:lineRule="auto"/>
      </w:pPr>
      <w:bookmarkStart w:id="84" w:name="_Toc96707782"/>
      <w:bookmarkStart w:id="85" w:name="_Toc102751246"/>
      <w:bookmarkStart w:id="86" w:name="_Toc83197547"/>
      <w:r w:rsidRPr="00092161">
        <w:t>Reporting</w:t>
      </w:r>
      <w:bookmarkEnd w:id="84"/>
      <w:bookmarkEnd w:id="85"/>
    </w:p>
    <w:p w14:paraId="78C390E7" w14:textId="6D9D527D" w:rsidR="00432E09" w:rsidRPr="00092161" w:rsidRDefault="003A3DF8" w:rsidP="00092161">
      <w:pPr>
        <w:pStyle w:val="MHHSBody"/>
        <w:spacing w:before="120" w:line="240" w:lineRule="auto"/>
      </w:pPr>
      <w:r>
        <w:t xml:space="preserve">The DIP will present a number of different reports to allow </w:t>
      </w:r>
      <w:r w:rsidR="00E21BA0">
        <w:t>Market Participants and the DIP Administrator</w:t>
      </w:r>
      <w:r w:rsidR="005F5379">
        <w:t xml:space="preserve"> </w:t>
      </w:r>
      <w:r>
        <w:t>to view and track the performance of business processes and message flows. DIP Users will have access to these reports and real-time alerting via a dashboard. The Users will be able to configure their individual reporting and alerting requirements</w:t>
      </w:r>
      <w:r w:rsidR="001F0B0A">
        <w:t xml:space="preserve"> from the dashboard, e.g. via email.</w:t>
      </w:r>
    </w:p>
    <w:p w14:paraId="019ADEC4" w14:textId="0AFD4854" w:rsidR="00432E09" w:rsidRPr="00092161" w:rsidRDefault="003A3DF8" w:rsidP="00092161">
      <w:pPr>
        <w:pStyle w:val="MHHSBody"/>
        <w:spacing w:before="120" w:line="240" w:lineRule="auto"/>
        <w:rPr>
          <w:szCs w:val="20"/>
        </w:rPr>
      </w:pPr>
      <w:r w:rsidRPr="00092161">
        <w:rPr>
          <w:szCs w:val="20"/>
        </w:rPr>
        <w:t>The expectation is that the messages will have a number of key attributes (tags) available in the message header, which can be commonly linked across related message channels, such as a correlation</w:t>
      </w:r>
      <w:r w:rsidR="008317C3" w:rsidRPr="00092161">
        <w:rPr>
          <w:szCs w:val="20"/>
        </w:rPr>
        <w:t xml:space="preserve"> ID, </w:t>
      </w:r>
      <w:r w:rsidRPr="00092161">
        <w:rPr>
          <w:szCs w:val="20"/>
        </w:rPr>
        <w:t xml:space="preserve">transaction </w:t>
      </w:r>
      <w:r w:rsidR="008317C3" w:rsidRPr="00092161">
        <w:rPr>
          <w:szCs w:val="20"/>
        </w:rPr>
        <w:t>ID and MPAN</w:t>
      </w:r>
      <w:r w:rsidRPr="00092161">
        <w:rPr>
          <w:szCs w:val="20"/>
        </w:rPr>
        <w:t>. These can be used to create reports that link business processes across the various channels.</w:t>
      </w:r>
    </w:p>
    <w:p w14:paraId="2D60A799" w14:textId="2CEF3EB7" w:rsidR="00432E09" w:rsidRDefault="003A3DF8" w:rsidP="00092161">
      <w:pPr>
        <w:pStyle w:val="MHHSBody"/>
        <w:spacing w:before="120" w:line="240" w:lineRule="auto"/>
        <w:rPr>
          <w:szCs w:val="20"/>
        </w:rPr>
      </w:pPr>
      <w:r w:rsidRPr="00092161">
        <w:rPr>
          <w:szCs w:val="20"/>
        </w:rPr>
        <w:t xml:space="preserve">Primary access to reports for DIP users will be achieved through RBAC. In addition to the primary access control, the second level of control is required: DIP Users will only be allowed to see reports for items they are authorised to view; for example, they will only view individual MPANs </w:t>
      </w:r>
      <w:r w:rsidR="003B60CD">
        <w:rPr>
          <w:szCs w:val="20"/>
        </w:rPr>
        <w:t xml:space="preserve">that </w:t>
      </w:r>
      <w:r w:rsidRPr="00092161">
        <w:rPr>
          <w:szCs w:val="20"/>
        </w:rPr>
        <w:t>they are responsible for. Reports that do not show specific MPANs, say for performance throughput where totals are reported, will not have this restriction.</w:t>
      </w:r>
    </w:p>
    <w:p w14:paraId="0163CF10" w14:textId="3ECAD045" w:rsidR="008F2AF1" w:rsidRPr="00092161" w:rsidRDefault="008F2AF1" w:rsidP="00092161">
      <w:pPr>
        <w:pStyle w:val="MHHSBody"/>
        <w:spacing w:before="120" w:line="240" w:lineRule="auto"/>
        <w:rPr>
          <w:szCs w:val="20"/>
        </w:rPr>
      </w:pPr>
      <w:r>
        <w:rPr>
          <w:szCs w:val="20"/>
        </w:rPr>
        <w:t xml:space="preserve">In addition API </w:t>
      </w:r>
    </w:p>
    <w:p w14:paraId="700A5A5E" w14:textId="77777777" w:rsidR="003D12B1" w:rsidRPr="00092161" w:rsidRDefault="003D12B1" w:rsidP="00092161">
      <w:pPr>
        <w:pStyle w:val="MHHSBody"/>
        <w:spacing w:before="120" w:line="240" w:lineRule="auto"/>
      </w:pPr>
    </w:p>
    <w:p w14:paraId="5839BFEC" w14:textId="77777777" w:rsidR="00432E09" w:rsidRPr="00092161" w:rsidRDefault="003A3DF8" w:rsidP="00092161">
      <w:pPr>
        <w:pStyle w:val="Heading3"/>
        <w:spacing w:before="120" w:after="120" w:line="240" w:lineRule="auto"/>
      </w:pPr>
      <w:r w:rsidRPr="00092161">
        <w:t xml:space="preserve">Message Channel Throughput </w:t>
      </w:r>
    </w:p>
    <w:p w14:paraId="3A849508" w14:textId="74224544" w:rsidR="00432E09" w:rsidRPr="00092161" w:rsidRDefault="003A3DF8" w:rsidP="00092161">
      <w:pPr>
        <w:pStyle w:val="MHHSBody"/>
        <w:spacing w:before="120" w:line="240" w:lineRule="auto"/>
        <w:rPr>
          <w:szCs w:val="20"/>
        </w:rPr>
      </w:pPr>
      <w:r w:rsidRPr="00092161">
        <w:rPr>
          <w:szCs w:val="20"/>
        </w:rPr>
        <w:t>A series of reports is required to measure each channel's message/event throughput per time interval.</w:t>
      </w:r>
    </w:p>
    <w:p w14:paraId="0B5614A6" w14:textId="631729EB" w:rsidR="00432E09" w:rsidRPr="00092161" w:rsidRDefault="003A3DF8" w:rsidP="00A85454">
      <w:pPr>
        <w:pStyle w:val="MHHSBody"/>
        <w:numPr>
          <w:ilvl w:val="0"/>
          <w:numId w:val="26"/>
        </w:numPr>
        <w:spacing w:before="120" w:line="240" w:lineRule="auto"/>
        <w:rPr>
          <w:szCs w:val="20"/>
        </w:rPr>
      </w:pPr>
      <w:r w:rsidRPr="00092161">
        <w:rPr>
          <w:szCs w:val="20"/>
        </w:rPr>
        <w:t xml:space="preserve">Volumes - both incoming and outgoing message/event volumes and error messages. The outgoing volume will be greater on most channels as messages are sent to multiple recipients. </w:t>
      </w:r>
      <w:r w:rsidR="005F25E7" w:rsidRPr="00092161">
        <w:rPr>
          <w:szCs w:val="20"/>
        </w:rPr>
        <w:t>Volumes</w:t>
      </w:r>
      <w:r w:rsidRPr="00092161">
        <w:rPr>
          <w:szCs w:val="20"/>
        </w:rPr>
        <w:t xml:space="preserve"> </w:t>
      </w:r>
      <w:r>
        <w:t xml:space="preserve">can be reported by each sender </w:t>
      </w:r>
      <w:r w:rsidRPr="00092161">
        <w:rPr>
          <w:szCs w:val="20"/>
        </w:rPr>
        <w:t>on the channel, and likewise, outgoing volumes can be reported by individual recipients.</w:t>
      </w:r>
    </w:p>
    <w:p w14:paraId="0062D563" w14:textId="33C8BC8D" w:rsidR="00432E09" w:rsidRPr="00092161" w:rsidRDefault="003A3DF8" w:rsidP="00A85454">
      <w:pPr>
        <w:pStyle w:val="MHHSBody"/>
        <w:numPr>
          <w:ilvl w:val="0"/>
          <w:numId w:val="26"/>
        </w:numPr>
        <w:spacing w:before="120" w:line="240" w:lineRule="auto"/>
        <w:rPr>
          <w:szCs w:val="20"/>
        </w:rPr>
      </w:pPr>
      <w:r w:rsidRPr="00092161">
        <w:rPr>
          <w:szCs w:val="20"/>
        </w:rPr>
        <w:t xml:space="preserve">Data Latency – end-to-end transaction times between </w:t>
      </w:r>
      <w:r w:rsidR="005F25E7">
        <w:rPr>
          <w:szCs w:val="20"/>
        </w:rPr>
        <w:t xml:space="preserve">the time messages arrive via the </w:t>
      </w:r>
      <w:r w:rsidRPr="00092161">
        <w:rPr>
          <w:szCs w:val="20"/>
        </w:rPr>
        <w:t xml:space="preserve">incoming API </w:t>
      </w:r>
      <w:r w:rsidR="006E07CB" w:rsidRPr="00092161">
        <w:rPr>
          <w:szCs w:val="20"/>
        </w:rPr>
        <w:t>call</w:t>
      </w:r>
      <w:r w:rsidR="0003370A">
        <w:rPr>
          <w:szCs w:val="20"/>
        </w:rPr>
        <w:t xml:space="preserve"> and the time the corresponding http response code was sent</w:t>
      </w:r>
      <w:r w:rsidR="006E07CB">
        <w:rPr>
          <w:szCs w:val="20"/>
        </w:rPr>
        <w:t>, then</w:t>
      </w:r>
      <w:r w:rsidR="005F25E7">
        <w:rPr>
          <w:szCs w:val="20"/>
        </w:rPr>
        <w:t xml:space="preserve"> </w:t>
      </w:r>
      <w:r w:rsidRPr="00092161">
        <w:rPr>
          <w:szCs w:val="20"/>
        </w:rPr>
        <w:t>written to the incoming queue</w:t>
      </w:r>
      <w:r w:rsidR="0003370A">
        <w:rPr>
          <w:szCs w:val="20"/>
        </w:rPr>
        <w:t xml:space="preserve"> (available for the recipient to consume)</w:t>
      </w:r>
      <w:r w:rsidRPr="00092161">
        <w:rPr>
          <w:szCs w:val="20"/>
        </w:rPr>
        <w:t xml:space="preserve"> </w:t>
      </w:r>
      <w:r w:rsidR="0003370A">
        <w:t>and</w:t>
      </w:r>
      <w:r w:rsidRPr="00092161">
        <w:rPr>
          <w:szCs w:val="20"/>
        </w:rPr>
        <w:t xml:space="preserve"> the </w:t>
      </w:r>
      <w:r>
        <w:t>time</w:t>
      </w:r>
      <w:r w:rsidR="005F25E7">
        <w:t xml:space="preserve"> the </w:t>
      </w:r>
      <w:r w:rsidRPr="00092161">
        <w:rPr>
          <w:szCs w:val="20"/>
        </w:rPr>
        <w:t>recipient reads the corresponding message</w:t>
      </w:r>
      <w:r w:rsidR="0003370A">
        <w:rPr>
          <w:szCs w:val="20"/>
        </w:rPr>
        <w:t xml:space="preserve"> (with the corresponding http response code from the transaction</w:t>
      </w:r>
      <w:r w:rsidR="005F25E7">
        <w:t>.</w:t>
      </w:r>
      <w:r w:rsidRPr="00092161">
        <w:rPr>
          <w:szCs w:val="20"/>
        </w:rPr>
        <w:t xml:space="preserve"> </w:t>
      </w:r>
    </w:p>
    <w:p w14:paraId="6AA0E977" w14:textId="4D76160A" w:rsidR="00432E09" w:rsidRPr="00092161" w:rsidRDefault="003A3DF8" w:rsidP="00A85454">
      <w:pPr>
        <w:pStyle w:val="MHHSBody"/>
        <w:numPr>
          <w:ilvl w:val="0"/>
          <w:numId w:val="26"/>
        </w:numPr>
        <w:spacing w:before="120" w:line="240" w:lineRule="auto"/>
        <w:rPr>
          <w:szCs w:val="20"/>
        </w:rPr>
      </w:pPr>
      <w:r w:rsidRPr="00092161">
        <w:rPr>
          <w:szCs w:val="20"/>
        </w:rPr>
        <w:t>Data latency can be measured on a maximum, minimum, and average basis for each reported period, and these can be measured against the end-to-end times for all recipients.</w:t>
      </w:r>
    </w:p>
    <w:p w14:paraId="3A296468" w14:textId="44E72318" w:rsidR="00432E09" w:rsidRDefault="003A3DF8" w:rsidP="00A85454">
      <w:pPr>
        <w:pStyle w:val="MHHSBody"/>
        <w:numPr>
          <w:ilvl w:val="0"/>
          <w:numId w:val="26"/>
        </w:numPr>
        <w:spacing w:before="120" w:line="240" w:lineRule="auto"/>
        <w:rPr>
          <w:szCs w:val="20"/>
        </w:rPr>
      </w:pPr>
      <w:r w:rsidRPr="00092161">
        <w:rPr>
          <w:szCs w:val="20"/>
        </w:rPr>
        <w:t>Both volume and data latency metrics can be filtered and reported on either a sender/receiver basis or across multiple and individual message channels.</w:t>
      </w:r>
    </w:p>
    <w:p w14:paraId="723A1626" w14:textId="432152D0" w:rsidR="0001274B" w:rsidRPr="00092161" w:rsidRDefault="0001274B" w:rsidP="00A85454">
      <w:pPr>
        <w:pStyle w:val="MHHSBody"/>
        <w:numPr>
          <w:ilvl w:val="0"/>
          <w:numId w:val="26"/>
        </w:numPr>
        <w:spacing w:before="120" w:line="240" w:lineRule="auto"/>
        <w:rPr>
          <w:szCs w:val="20"/>
        </w:rPr>
      </w:pPr>
      <w:r>
        <w:rPr>
          <w:szCs w:val="20"/>
        </w:rPr>
        <w:t>Successful/failed Message</w:t>
      </w:r>
      <w:r w:rsidR="008F2AF1">
        <w:rPr>
          <w:szCs w:val="20"/>
        </w:rPr>
        <w:t xml:space="preserve"> selection</w:t>
      </w:r>
    </w:p>
    <w:p w14:paraId="60FDBA67" w14:textId="1DA3364E" w:rsidR="00432E09" w:rsidRPr="00092161" w:rsidRDefault="003A3DF8" w:rsidP="00A85454">
      <w:pPr>
        <w:pStyle w:val="MHHSBody"/>
        <w:numPr>
          <w:ilvl w:val="0"/>
          <w:numId w:val="26"/>
        </w:numPr>
        <w:spacing w:before="120" w:line="240" w:lineRule="auto"/>
        <w:rPr>
          <w:szCs w:val="20"/>
        </w:rPr>
      </w:pPr>
      <w:r w:rsidRPr="00092161">
        <w:rPr>
          <w:szCs w:val="20"/>
        </w:rPr>
        <w:t>The time interval reported needs to be flexible.</w:t>
      </w:r>
    </w:p>
    <w:p w14:paraId="00E4EC58" w14:textId="77777777" w:rsidR="00432E09" w:rsidRPr="00092161" w:rsidRDefault="003A3DF8" w:rsidP="00092161">
      <w:pPr>
        <w:pStyle w:val="MHHSBody"/>
        <w:spacing w:before="120" w:line="240" w:lineRule="auto"/>
      </w:pPr>
      <w:r w:rsidRPr="00092161">
        <w:rPr>
          <w:noProof/>
          <w:lang w:eastAsia="en-GB"/>
        </w:rPr>
        <w:lastRenderedPageBreak/>
        <w:drawing>
          <wp:inline distT="0" distB="0" distL="0" distR="0" wp14:anchorId="4C96389A" wp14:editId="07777777">
            <wp:extent cx="6696710" cy="2737485"/>
            <wp:effectExtent l="0" t="0" r="889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6"/>
                    <a:stretch>
                      <a:fillRect/>
                    </a:stretch>
                  </pic:blipFill>
                  <pic:spPr>
                    <a:xfrm>
                      <a:off x="0" y="0"/>
                      <a:ext cx="6696710" cy="2737485"/>
                    </a:xfrm>
                    <a:prstGeom prst="rect">
                      <a:avLst/>
                    </a:prstGeom>
                  </pic:spPr>
                </pic:pic>
              </a:graphicData>
            </a:graphic>
          </wp:inline>
        </w:drawing>
      </w:r>
    </w:p>
    <w:p w14:paraId="694BA729" w14:textId="79A92715" w:rsidR="00432E09" w:rsidRPr="00092161" w:rsidRDefault="003A3DF8" w:rsidP="00092161">
      <w:pPr>
        <w:pStyle w:val="Caption"/>
        <w:spacing w:before="120" w:after="120"/>
      </w:pPr>
      <w:r w:rsidRPr="00092161">
        <w:t xml:space="preserve">Figure </w:t>
      </w:r>
      <w:r>
        <w:fldChar w:fldCharType="begin"/>
      </w:r>
      <w:r>
        <w:instrText>SEQ Figure \* ARABIC</w:instrText>
      </w:r>
      <w:r>
        <w:fldChar w:fldCharType="separate"/>
      </w:r>
      <w:r w:rsidR="0077743C">
        <w:rPr>
          <w:noProof/>
        </w:rPr>
        <w:t>14</w:t>
      </w:r>
      <w:r>
        <w:fldChar w:fldCharType="end"/>
      </w:r>
      <w:r w:rsidRPr="00092161">
        <w:t xml:space="preserve"> – Example of Data Volume and Latency Report</w:t>
      </w:r>
    </w:p>
    <w:p w14:paraId="1658BCC5" w14:textId="77777777" w:rsidR="00432E09" w:rsidRPr="00092161" w:rsidRDefault="00432E09" w:rsidP="00092161">
      <w:pPr>
        <w:pStyle w:val="MHHSBody"/>
        <w:spacing w:before="120" w:line="240" w:lineRule="auto"/>
      </w:pPr>
    </w:p>
    <w:p w14:paraId="654E8D95" w14:textId="77777777" w:rsidR="00432E09" w:rsidRPr="00092161" w:rsidRDefault="003A3DF8" w:rsidP="00092161">
      <w:pPr>
        <w:pStyle w:val="Heading3"/>
        <w:spacing w:before="120" w:after="120" w:line="240" w:lineRule="auto"/>
      </w:pPr>
      <w:r w:rsidRPr="00092161">
        <w:t>DIP Internal Performance Report</w:t>
      </w:r>
    </w:p>
    <w:p w14:paraId="119A79EE" w14:textId="07974420" w:rsidR="00432E09" w:rsidRPr="00092161" w:rsidRDefault="003A3DF8" w:rsidP="00092161">
      <w:pPr>
        <w:pStyle w:val="MHHSBody"/>
        <w:spacing w:before="120" w:line="240" w:lineRule="auto"/>
        <w:rPr>
          <w:szCs w:val="20"/>
        </w:rPr>
      </w:pPr>
      <w:r w:rsidRPr="00092161">
        <w:rPr>
          <w:szCs w:val="20"/>
        </w:rPr>
        <w:t xml:space="preserve">Like the Message Channel Throughput report, the </w:t>
      </w:r>
      <w:r w:rsidR="00394058" w:rsidRPr="00092161">
        <w:rPr>
          <w:szCs w:val="20"/>
        </w:rPr>
        <w:t xml:space="preserve">DIP’s </w:t>
      </w:r>
      <w:r w:rsidRPr="00092161">
        <w:rPr>
          <w:szCs w:val="20"/>
        </w:rPr>
        <w:t>internal performance needs to be reported on, i.e. the time taken to process a message from receipt to send. As above:</w:t>
      </w:r>
    </w:p>
    <w:p w14:paraId="6E44490B" w14:textId="5D1C8CFB" w:rsidR="00432E09" w:rsidRPr="00092161" w:rsidRDefault="003A3DF8" w:rsidP="00A85454">
      <w:pPr>
        <w:pStyle w:val="MHHSBody"/>
        <w:numPr>
          <w:ilvl w:val="0"/>
          <w:numId w:val="26"/>
        </w:numPr>
        <w:spacing w:before="120" w:line="240" w:lineRule="auto"/>
        <w:rPr>
          <w:szCs w:val="20"/>
        </w:rPr>
      </w:pPr>
      <w:r w:rsidRPr="00092161">
        <w:rPr>
          <w:szCs w:val="20"/>
        </w:rPr>
        <w:t>The time interval reported on needs to be flexible.</w:t>
      </w:r>
    </w:p>
    <w:p w14:paraId="4CB323EE" w14:textId="7BBBD6AF" w:rsidR="00432E09" w:rsidRPr="00092161" w:rsidRDefault="003A3DF8" w:rsidP="00A85454">
      <w:pPr>
        <w:pStyle w:val="MHHSBody"/>
        <w:numPr>
          <w:ilvl w:val="0"/>
          <w:numId w:val="26"/>
        </w:numPr>
        <w:spacing w:before="120" w:line="240" w:lineRule="auto"/>
        <w:rPr>
          <w:szCs w:val="20"/>
        </w:rPr>
      </w:pPr>
      <w:r w:rsidRPr="00092161">
        <w:rPr>
          <w:szCs w:val="20"/>
        </w:rPr>
        <w:t xml:space="preserve">Volumes - both incoming and outgoing volumes and error messages on each channel need to be reported. </w:t>
      </w:r>
    </w:p>
    <w:p w14:paraId="0F7641E6" w14:textId="3BD3CA3F" w:rsidR="00432E09" w:rsidRPr="00092161" w:rsidRDefault="003A3DF8" w:rsidP="00A85454">
      <w:pPr>
        <w:pStyle w:val="MHHSBody"/>
        <w:numPr>
          <w:ilvl w:val="0"/>
          <w:numId w:val="26"/>
        </w:numPr>
        <w:spacing w:before="120" w:line="240" w:lineRule="auto"/>
        <w:rPr>
          <w:szCs w:val="20"/>
        </w:rPr>
      </w:pPr>
      <w:r w:rsidRPr="00092161">
        <w:rPr>
          <w:szCs w:val="20"/>
        </w:rPr>
        <w:t>Data Latency – end-to-end transaction times between message receipt and the outgoing topic/queue message.</w:t>
      </w:r>
    </w:p>
    <w:p w14:paraId="46CABF44" w14:textId="1AA8F911" w:rsidR="00432E09" w:rsidRPr="00092161" w:rsidRDefault="003A3DF8" w:rsidP="00A85454">
      <w:pPr>
        <w:pStyle w:val="MHHSBody"/>
        <w:numPr>
          <w:ilvl w:val="0"/>
          <w:numId w:val="26"/>
        </w:numPr>
        <w:spacing w:before="120" w:line="240" w:lineRule="auto"/>
        <w:rPr>
          <w:szCs w:val="20"/>
        </w:rPr>
      </w:pPr>
      <w:r w:rsidRPr="00092161">
        <w:rPr>
          <w:szCs w:val="20"/>
        </w:rPr>
        <w:t xml:space="preserve">Data latency can be measured on a maximum, minimum and average basis for each reported period. </w:t>
      </w:r>
    </w:p>
    <w:p w14:paraId="6B185BB5" w14:textId="77777777" w:rsidR="00432E09" w:rsidRPr="00092161" w:rsidRDefault="00432E09" w:rsidP="00092161">
      <w:pPr>
        <w:pStyle w:val="MHHSBody"/>
        <w:spacing w:before="120" w:line="240" w:lineRule="auto"/>
      </w:pPr>
    </w:p>
    <w:p w14:paraId="20831DF3" w14:textId="77777777" w:rsidR="00432E09" w:rsidRPr="00092161" w:rsidRDefault="003A3DF8" w:rsidP="00092161">
      <w:pPr>
        <w:pStyle w:val="MHHSBody"/>
        <w:spacing w:before="120" w:line="240" w:lineRule="auto"/>
      </w:pPr>
      <w:r w:rsidRPr="00092161">
        <w:t xml:space="preserve"> </w:t>
      </w:r>
    </w:p>
    <w:p w14:paraId="6120BC08" w14:textId="77777777" w:rsidR="00432E09" w:rsidRPr="00092161" w:rsidRDefault="003A3DF8" w:rsidP="00092161">
      <w:pPr>
        <w:pStyle w:val="Heading3"/>
        <w:spacing w:before="120" w:after="120" w:line="240" w:lineRule="auto"/>
      </w:pPr>
      <w:r w:rsidRPr="00092161">
        <w:t xml:space="preserve">Reporting </w:t>
      </w:r>
      <w:r w:rsidRPr="00092161">
        <w:rPr>
          <w:rStyle w:val="Heading3Char"/>
          <w:b/>
          <w:bCs/>
        </w:rPr>
        <w:t>Message/Event</w:t>
      </w:r>
      <w:r w:rsidRPr="00092161">
        <w:t xml:space="preserve"> Flow Activity</w:t>
      </w:r>
    </w:p>
    <w:p w14:paraId="3FDA670F" w14:textId="12498D8A" w:rsidR="00432E09" w:rsidRPr="00092161" w:rsidRDefault="003A3DF8" w:rsidP="00092161">
      <w:pPr>
        <w:pStyle w:val="MHHSBody"/>
        <w:spacing w:before="120" w:line="240" w:lineRule="auto"/>
        <w:rPr>
          <w:szCs w:val="20"/>
        </w:rPr>
      </w:pPr>
      <w:r w:rsidRPr="00092161">
        <w:rPr>
          <w:szCs w:val="20"/>
        </w:rPr>
        <w:t>A report is required to provide an audit trail for each of the business processes undertaken within the DIP. The DIP cannot prov</w:t>
      </w:r>
      <w:r w:rsidR="00394058" w:rsidRPr="00092161">
        <w:rPr>
          <w:szCs w:val="20"/>
        </w:rPr>
        <w:t xml:space="preserve">ide a detailed report on </w:t>
      </w:r>
      <w:r w:rsidRPr="00092161">
        <w:rPr>
          <w:szCs w:val="20"/>
        </w:rPr>
        <w:t>business process</w:t>
      </w:r>
      <w:r w:rsidR="00394058" w:rsidRPr="00092161">
        <w:rPr>
          <w:szCs w:val="20"/>
        </w:rPr>
        <w:t xml:space="preserve"> workflow outcome</w:t>
      </w:r>
      <w:r w:rsidRPr="00092161">
        <w:rPr>
          <w:szCs w:val="20"/>
        </w:rPr>
        <w:t>; however, it can provide a report based on the publicatio</w:t>
      </w:r>
      <w:r w:rsidR="005837D2">
        <w:rPr>
          <w:szCs w:val="20"/>
        </w:rPr>
        <w:t xml:space="preserve">n </w:t>
      </w:r>
      <w:r w:rsidRPr="00092161">
        <w:rPr>
          <w:szCs w:val="20"/>
        </w:rPr>
        <w:t>message channels used with each business process</w:t>
      </w:r>
      <w:r w:rsidR="00D8330F" w:rsidRPr="00092161">
        <w:rPr>
          <w:szCs w:val="20"/>
        </w:rPr>
        <w:t xml:space="preserve"> or group of business processes linked together.</w:t>
      </w:r>
    </w:p>
    <w:p w14:paraId="38B0705C" w14:textId="1CB5ECEE" w:rsidR="00432E09" w:rsidRPr="00092161" w:rsidRDefault="003A3DF8" w:rsidP="00092161">
      <w:pPr>
        <w:pStyle w:val="MHHSBody"/>
        <w:spacing w:before="120" w:line="240" w:lineRule="auto"/>
        <w:rPr>
          <w:szCs w:val="20"/>
        </w:rPr>
      </w:pPr>
      <w:r w:rsidRPr="00092161">
        <w:rPr>
          <w:szCs w:val="20"/>
        </w:rPr>
        <w:t>In order to provide DIP Users real-time access to an audit trail of their transactions as they pass through the DIP, a report on each message channel is proposed. To provide flexibility, users will be allowed to configure reports based on a series of these 'base' reports as they are being linked together. The linking of reports will provide a view of an end-to-end business process. The linking of different reports can be achieved based on correlation ID,</w:t>
      </w:r>
      <w:r w:rsidR="0060114E" w:rsidRPr="00092161">
        <w:rPr>
          <w:szCs w:val="20"/>
        </w:rPr>
        <w:t xml:space="preserve"> </w:t>
      </w:r>
      <w:r w:rsidRPr="00092161">
        <w:rPr>
          <w:szCs w:val="20"/>
        </w:rPr>
        <w:t>a Transaction ID</w:t>
      </w:r>
      <w:r w:rsidR="0060114E" w:rsidRPr="00092161">
        <w:rPr>
          <w:szCs w:val="20"/>
        </w:rPr>
        <w:t xml:space="preserve"> or an MPAN</w:t>
      </w:r>
      <w:r w:rsidRPr="00092161">
        <w:rPr>
          <w:szCs w:val="20"/>
        </w:rPr>
        <w:t xml:space="preserve"> (dependent on the final design of the message header and the tags that can be extracted). A set of predefined linked reports representing the orchestrated business process will be made available.</w:t>
      </w:r>
    </w:p>
    <w:p w14:paraId="63D33EF4" w14:textId="4546435F" w:rsidR="0060114E" w:rsidRPr="00092161" w:rsidRDefault="003A3DF8" w:rsidP="00092161">
      <w:pPr>
        <w:pStyle w:val="MHHSBody"/>
        <w:spacing w:before="120" w:line="240" w:lineRule="auto"/>
        <w:rPr>
          <w:szCs w:val="20"/>
        </w:rPr>
      </w:pPr>
      <w:r w:rsidRPr="00092161">
        <w:rPr>
          <w:szCs w:val="20"/>
        </w:rPr>
        <w:t xml:space="preserve">The following table provides an indication of </w:t>
      </w:r>
      <w:r w:rsidR="003B60CD">
        <w:rPr>
          <w:szCs w:val="20"/>
        </w:rPr>
        <w:t>the</w:t>
      </w:r>
      <w:r w:rsidRPr="00092161">
        <w:rPr>
          <w:szCs w:val="20"/>
        </w:rPr>
        <w:t xml:space="preserve"> business process that need to be linked together</w:t>
      </w:r>
      <w:r w:rsidR="005D3550" w:rsidRPr="00092161">
        <w:rPr>
          <w:szCs w:val="20"/>
        </w:rPr>
        <w:t xml:space="preserve"> along with the corresponding interfaces (IF), i.e. Message Channels</w:t>
      </w:r>
      <w:r w:rsidRPr="00092161">
        <w:rPr>
          <w:szCs w:val="20"/>
        </w:rPr>
        <w:t>:</w:t>
      </w:r>
    </w:p>
    <w:p w14:paraId="3A23060F" w14:textId="77777777" w:rsidR="0060114E" w:rsidRPr="00092161" w:rsidRDefault="0060114E" w:rsidP="00092161">
      <w:pPr>
        <w:pStyle w:val="MHHSBody"/>
        <w:spacing w:before="120" w:line="240" w:lineRule="auto"/>
      </w:pPr>
    </w:p>
    <w:p w14:paraId="6CAC4B1B" w14:textId="77777777" w:rsidR="0015153A" w:rsidRPr="00092161" w:rsidRDefault="003A3DF8" w:rsidP="00092161">
      <w:pPr>
        <w:pStyle w:val="MHHSBody"/>
        <w:keepNext/>
        <w:spacing w:before="120" w:line="240" w:lineRule="auto"/>
      </w:pPr>
      <w:r w:rsidRPr="00092161">
        <w:rPr>
          <w:noProof/>
          <w:lang w:eastAsia="en-GB"/>
        </w:rPr>
        <w:lastRenderedPageBreak/>
        <w:drawing>
          <wp:inline distT="0" distB="0" distL="0" distR="0" wp14:anchorId="3D844EB6" wp14:editId="07777777">
            <wp:extent cx="6696710" cy="7540805"/>
            <wp:effectExtent l="0" t="0" r="889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696710" cy="7540805"/>
                    </a:xfrm>
                    <a:prstGeom prst="rect">
                      <a:avLst/>
                    </a:prstGeom>
                    <a:noFill/>
                    <a:ln>
                      <a:noFill/>
                    </a:ln>
                  </pic:spPr>
                </pic:pic>
              </a:graphicData>
            </a:graphic>
          </wp:inline>
        </w:drawing>
      </w:r>
    </w:p>
    <w:p w14:paraId="28CA4CF6" w14:textId="3F908430" w:rsidR="0060114E" w:rsidRPr="00092161" w:rsidRDefault="003A3DF8" w:rsidP="00092161">
      <w:pPr>
        <w:pStyle w:val="Caption"/>
        <w:spacing w:before="120" w:after="120"/>
      </w:pPr>
      <w:r w:rsidRPr="00092161">
        <w:t xml:space="preserve">Figure </w:t>
      </w:r>
      <w:r w:rsidR="00084F84" w:rsidRPr="00092161">
        <w:fldChar w:fldCharType="begin"/>
      </w:r>
      <w:r w:rsidRPr="00092161">
        <w:instrText xml:space="preserve"> SEQ Figure \* ARABIC </w:instrText>
      </w:r>
      <w:r w:rsidR="00084F84" w:rsidRPr="00092161">
        <w:fldChar w:fldCharType="separate"/>
      </w:r>
      <w:r w:rsidR="0077743C">
        <w:rPr>
          <w:noProof/>
        </w:rPr>
        <w:t>15</w:t>
      </w:r>
      <w:r w:rsidR="00084F84" w:rsidRPr="00092161">
        <w:rPr>
          <w:noProof/>
        </w:rPr>
        <w:fldChar w:fldCharType="end"/>
      </w:r>
      <w:r w:rsidRPr="00092161">
        <w:t xml:space="preserve"> - Cross Business Process Tracking</w:t>
      </w:r>
    </w:p>
    <w:p w14:paraId="73F74079" w14:textId="77777777" w:rsidR="005D3550" w:rsidRPr="00092161" w:rsidRDefault="005D3550" w:rsidP="00092161">
      <w:pPr>
        <w:pStyle w:val="MHHSBody"/>
        <w:spacing w:before="120" w:line="240" w:lineRule="auto"/>
        <w:rPr>
          <w:szCs w:val="20"/>
        </w:rPr>
      </w:pPr>
    </w:p>
    <w:p w14:paraId="6F714A41" w14:textId="53E98559" w:rsidR="00432E09" w:rsidRPr="00092161" w:rsidRDefault="003A3DF8" w:rsidP="00092161">
      <w:pPr>
        <w:pStyle w:val="MHHSBody"/>
        <w:spacing w:before="120" w:line="240" w:lineRule="auto"/>
        <w:rPr>
          <w:szCs w:val="20"/>
        </w:rPr>
      </w:pPr>
      <w:r w:rsidRPr="00092161">
        <w:rPr>
          <w:szCs w:val="20"/>
        </w:rPr>
        <w:t xml:space="preserve">The following </w:t>
      </w:r>
      <w:r w:rsidR="0015153A" w:rsidRPr="00092161">
        <w:rPr>
          <w:szCs w:val="20"/>
        </w:rPr>
        <w:t xml:space="preserve">conceptual </w:t>
      </w:r>
      <w:r w:rsidRPr="00092161">
        <w:rPr>
          <w:szCs w:val="20"/>
        </w:rPr>
        <w:t>diagrams provide a ’mock-up’ of the types of reports required</w:t>
      </w:r>
      <w:r w:rsidR="0015153A" w:rsidRPr="00092161">
        <w:rPr>
          <w:szCs w:val="20"/>
        </w:rPr>
        <w:t xml:space="preserve"> and hence should only be seen as an indicative design</w:t>
      </w:r>
      <w:r w:rsidRPr="00092161">
        <w:rPr>
          <w:szCs w:val="20"/>
        </w:rPr>
        <w:t>. RFP bidders have the flexibility to propose their own designs, and the following only suggest how the requirements could be met. Bidders need to provide a design that meets the requirements in the most cost-effective approach.</w:t>
      </w:r>
      <w:r w:rsidR="005D3550" w:rsidRPr="00092161">
        <w:rPr>
          <w:szCs w:val="20"/>
        </w:rPr>
        <w:t xml:space="preserve"> It is recognised that this is an area that requires much further </w:t>
      </w:r>
      <w:r w:rsidR="00084F84" w:rsidRPr="00092161">
        <w:rPr>
          <w:szCs w:val="20"/>
        </w:rPr>
        <w:t>work</w:t>
      </w:r>
      <w:r w:rsidR="005D3550" w:rsidRPr="00092161">
        <w:rPr>
          <w:szCs w:val="20"/>
        </w:rPr>
        <w:t xml:space="preserve"> in the design phase.</w:t>
      </w:r>
    </w:p>
    <w:p w14:paraId="683A99D2" w14:textId="77777777" w:rsidR="00394058" w:rsidRPr="00092161" w:rsidRDefault="003A3DF8" w:rsidP="00092161">
      <w:pPr>
        <w:spacing w:before="120" w:after="120" w:line="240" w:lineRule="auto"/>
        <w:rPr>
          <w:rFonts w:ascii="Arial" w:hAnsi="Arial" w:cs="Arial"/>
          <w:szCs w:val="20"/>
        </w:rPr>
      </w:pPr>
      <w:r w:rsidRPr="00092161">
        <w:rPr>
          <w:rFonts w:ascii="Arial" w:hAnsi="Arial" w:cs="Arial"/>
          <w:szCs w:val="20"/>
        </w:rPr>
        <w:br w:type="page"/>
      </w:r>
    </w:p>
    <w:p w14:paraId="2B2BF105" w14:textId="77777777" w:rsidR="00432E09" w:rsidRPr="00092161" w:rsidRDefault="003A3DF8" w:rsidP="00092161">
      <w:pPr>
        <w:pStyle w:val="MHHSBody"/>
        <w:spacing w:before="120" w:line="240" w:lineRule="auto"/>
        <w:rPr>
          <w:szCs w:val="20"/>
          <w:u w:val="single"/>
        </w:rPr>
      </w:pPr>
      <w:r w:rsidRPr="00092161">
        <w:rPr>
          <w:szCs w:val="20"/>
          <w:u w:val="single"/>
        </w:rPr>
        <w:lastRenderedPageBreak/>
        <w:t>General Audit Report</w:t>
      </w:r>
    </w:p>
    <w:p w14:paraId="4FCA1D97" w14:textId="77777777" w:rsidR="00946CD6" w:rsidRPr="00092161" w:rsidRDefault="003A3DF8" w:rsidP="00092161">
      <w:pPr>
        <w:pStyle w:val="MHHSBody"/>
        <w:spacing w:before="120" w:line="240" w:lineRule="auto"/>
        <w:rPr>
          <w:szCs w:val="20"/>
        </w:rPr>
      </w:pPr>
      <w:r w:rsidRPr="00092161">
        <w:rPr>
          <w:noProof/>
          <w:szCs w:val="20"/>
          <w:lang w:eastAsia="en-GB"/>
        </w:rPr>
        <w:drawing>
          <wp:inline distT="0" distB="0" distL="0" distR="0" wp14:anchorId="10B90728" wp14:editId="07777777">
            <wp:extent cx="6696710" cy="135039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696710" cy="1350398"/>
                    </a:xfrm>
                    <a:prstGeom prst="rect">
                      <a:avLst/>
                    </a:prstGeom>
                    <a:noFill/>
                    <a:ln>
                      <a:noFill/>
                    </a:ln>
                  </pic:spPr>
                </pic:pic>
              </a:graphicData>
            </a:graphic>
          </wp:inline>
        </w:drawing>
      </w:r>
    </w:p>
    <w:p w14:paraId="17DDFC5B" w14:textId="4E77F275" w:rsidR="00432E09" w:rsidRPr="00092161" w:rsidRDefault="003A3DF8" w:rsidP="00092161">
      <w:pPr>
        <w:pStyle w:val="Caption"/>
        <w:spacing w:before="120" w:after="120"/>
        <w:rPr>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77743C">
        <w:rPr>
          <w:noProof/>
          <w:sz w:val="20"/>
          <w:szCs w:val="20"/>
        </w:rPr>
        <w:t>16</w:t>
      </w:r>
      <w:r w:rsidR="00D965E2" w:rsidRPr="00092161">
        <w:rPr>
          <w:noProof/>
          <w:sz w:val="20"/>
          <w:szCs w:val="20"/>
        </w:rPr>
        <w:fldChar w:fldCharType="end"/>
      </w:r>
      <w:r w:rsidRPr="00092161">
        <w:rPr>
          <w:sz w:val="20"/>
          <w:szCs w:val="20"/>
        </w:rPr>
        <w:t xml:space="preserve"> - Audit Report - example 1 – Sender Report</w:t>
      </w:r>
    </w:p>
    <w:p w14:paraId="3A26E203" w14:textId="46C722BF" w:rsidR="00432E09" w:rsidRPr="00092161" w:rsidRDefault="003A3DF8" w:rsidP="00092161">
      <w:pPr>
        <w:pStyle w:val="MHHSBody"/>
        <w:spacing w:before="120" w:line="240" w:lineRule="auto"/>
        <w:rPr>
          <w:szCs w:val="20"/>
        </w:rPr>
      </w:pPr>
      <w:r w:rsidRPr="00092161">
        <w:rPr>
          <w:szCs w:val="20"/>
        </w:rPr>
        <w:t xml:space="preserve">In the first example, the focus is on the message's Sender. The DIP user is allowed to select a business process, message channel and a date/time range. If a business process, then the message channels within the BP are selected, and the Sender automatically defaults to the DIP User. </w:t>
      </w:r>
    </w:p>
    <w:p w14:paraId="00B9545A" w14:textId="77777777" w:rsidR="00432E09" w:rsidRPr="00092161" w:rsidRDefault="003A3DF8" w:rsidP="00092161">
      <w:pPr>
        <w:pStyle w:val="MHHSBody"/>
        <w:spacing w:before="120" w:line="240" w:lineRule="auto"/>
        <w:rPr>
          <w:szCs w:val="20"/>
        </w:rPr>
      </w:pPr>
      <w:r w:rsidRPr="00092161">
        <w:rPr>
          <w:szCs w:val="20"/>
        </w:rPr>
        <w:t>The columns in the report describe whether the message was successfully received (API call) [Sent], processed by the DIP [DIP] and Received by the intended recipients (</w:t>
      </w:r>
      <w:proofErr w:type="spellStart"/>
      <w:r w:rsidRPr="00092161">
        <w:rPr>
          <w:szCs w:val="20"/>
        </w:rPr>
        <w:t>webhook</w:t>
      </w:r>
      <w:proofErr w:type="spellEnd"/>
      <w:r w:rsidRPr="00092161">
        <w:rPr>
          <w:szCs w:val="20"/>
        </w:rPr>
        <w:t xml:space="preserve"> call) [Received] – a green tick for each successful message received, </w:t>
      </w:r>
      <w:r w:rsidR="003D12B1" w:rsidRPr="00092161">
        <w:rPr>
          <w:szCs w:val="20"/>
        </w:rPr>
        <w:t xml:space="preserve">a </w:t>
      </w:r>
      <w:r w:rsidRPr="00092161">
        <w:rPr>
          <w:szCs w:val="20"/>
        </w:rPr>
        <w:t>red cross indicates an error condition.</w:t>
      </w:r>
    </w:p>
    <w:p w14:paraId="60E5AA34" w14:textId="77777777" w:rsidR="00BF65E0" w:rsidRPr="00092161" w:rsidRDefault="003A3DF8" w:rsidP="00092161">
      <w:pPr>
        <w:pStyle w:val="MHHSBody"/>
        <w:spacing w:before="120" w:line="240" w:lineRule="auto"/>
        <w:rPr>
          <w:szCs w:val="20"/>
        </w:rPr>
      </w:pPr>
      <w:r w:rsidRPr="00092161">
        <w:rPr>
          <w:noProof/>
          <w:szCs w:val="20"/>
          <w:lang w:eastAsia="en-GB"/>
        </w:rPr>
        <w:drawing>
          <wp:inline distT="0" distB="0" distL="0" distR="0" wp14:anchorId="5541BDCA" wp14:editId="07777777">
            <wp:extent cx="6696710" cy="13800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696710" cy="1380082"/>
                    </a:xfrm>
                    <a:prstGeom prst="rect">
                      <a:avLst/>
                    </a:prstGeom>
                    <a:noFill/>
                    <a:ln>
                      <a:noFill/>
                    </a:ln>
                  </pic:spPr>
                </pic:pic>
              </a:graphicData>
            </a:graphic>
          </wp:inline>
        </w:drawing>
      </w:r>
    </w:p>
    <w:p w14:paraId="65BF7EDB" w14:textId="49833FD3" w:rsidR="00432E09" w:rsidRPr="00092161" w:rsidRDefault="003A3DF8" w:rsidP="00092161">
      <w:pPr>
        <w:pStyle w:val="Caption"/>
        <w:spacing w:before="120" w:after="120"/>
        <w:rPr>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77743C">
        <w:rPr>
          <w:noProof/>
          <w:sz w:val="20"/>
          <w:szCs w:val="20"/>
        </w:rPr>
        <w:t>17</w:t>
      </w:r>
      <w:r w:rsidR="00D965E2" w:rsidRPr="00092161">
        <w:rPr>
          <w:noProof/>
          <w:sz w:val="20"/>
          <w:szCs w:val="20"/>
        </w:rPr>
        <w:fldChar w:fldCharType="end"/>
      </w:r>
      <w:r w:rsidRPr="00092161">
        <w:rPr>
          <w:sz w:val="20"/>
          <w:szCs w:val="20"/>
        </w:rPr>
        <w:t xml:space="preserve"> - Audit Report - example 2- Transaction Id Report</w:t>
      </w:r>
    </w:p>
    <w:p w14:paraId="7E72876C" w14:textId="3393779E" w:rsidR="00432E09" w:rsidRPr="00092161" w:rsidRDefault="003A3DF8" w:rsidP="00092161">
      <w:pPr>
        <w:pStyle w:val="MHHSBody"/>
        <w:spacing w:before="120" w:line="240" w:lineRule="auto"/>
        <w:rPr>
          <w:szCs w:val="20"/>
        </w:rPr>
      </w:pPr>
      <w:r w:rsidRPr="00092161">
        <w:rPr>
          <w:szCs w:val="20"/>
        </w:rPr>
        <w:t>The second example of the audit report focuses on the Correlation I</w:t>
      </w:r>
      <w:r w:rsidR="00FF6E4B">
        <w:rPr>
          <w:szCs w:val="20"/>
        </w:rPr>
        <w:t>D</w:t>
      </w:r>
      <w:r w:rsidRPr="00092161">
        <w:rPr>
          <w:szCs w:val="20"/>
        </w:rPr>
        <w:t xml:space="preserve">. A business process is selected; hence all the pertinent messages/channels are automatically selected. The User can then select a Transaction </w:t>
      </w:r>
      <w:r w:rsidR="000E4AB6" w:rsidRPr="00092161">
        <w:rPr>
          <w:szCs w:val="20"/>
        </w:rPr>
        <w:t xml:space="preserve">ID </w:t>
      </w:r>
      <w:r w:rsidRPr="00092161">
        <w:rPr>
          <w:szCs w:val="20"/>
        </w:rPr>
        <w:t>and trace it through the various message channels.</w:t>
      </w:r>
    </w:p>
    <w:p w14:paraId="0AC241B5" w14:textId="77777777" w:rsidR="00432E09" w:rsidRPr="00092161" w:rsidRDefault="003A3DF8" w:rsidP="00092161">
      <w:pPr>
        <w:pStyle w:val="MHHSBody"/>
        <w:spacing w:before="120" w:line="240" w:lineRule="auto"/>
        <w:rPr>
          <w:szCs w:val="20"/>
        </w:rPr>
      </w:pPr>
      <w:r w:rsidRPr="00092161">
        <w:rPr>
          <w:szCs w:val="20"/>
        </w:rPr>
        <w:t>In addition</w:t>
      </w:r>
      <w:r w:rsidR="00F503BF" w:rsidRPr="00092161">
        <w:rPr>
          <w:szCs w:val="20"/>
        </w:rPr>
        <w:t>, the User will require a facility to track an individual MPAN across multiple message/event channels:</w:t>
      </w:r>
    </w:p>
    <w:p w14:paraId="595F7FD0" w14:textId="77777777" w:rsidR="00F503BF" w:rsidRPr="00092161" w:rsidRDefault="003A3DF8" w:rsidP="00092161">
      <w:pPr>
        <w:pStyle w:val="MHHSBody"/>
        <w:keepNext/>
        <w:spacing w:before="120" w:line="240" w:lineRule="auto"/>
        <w:rPr>
          <w:szCs w:val="20"/>
        </w:rPr>
      </w:pPr>
      <w:r w:rsidRPr="00092161">
        <w:rPr>
          <w:noProof/>
          <w:szCs w:val="20"/>
          <w:lang w:eastAsia="en-GB"/>
        </w:rPr>
        <w:drawing>
          <wp:inline distT="0" distB="0" distL="0" distR="0" wp14:anchorId="172BC5F9" wp14:editId="07777777">
            <wp:extent cx="6696710" cy="1407374"/>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696710" cy="1407374"/>
                    </a:xfrm>
                    <a:prstGeom prst="rect">
                      <a:avLst/>
                    </a:prstGeom>
                    <a:noFill/>
                    <a:ln>
                      <a:noFill/>
                    </a:ln>
                  </pic:spPr>
                </pic:pic>
              </a:graphicData>
            </a:graphic>
          </wp:inline>
        </w:drawing>
      </w:r>
    </w:p>
    <w:p w14:paraId="3FB73E35" w14:textId="73329316" w:rsidR="00BF65E0" w:rsidRPr="00092161" w:rsidRDefault="003A3DF8" w:rsidP="00092161">
      <w:pPr>
        <w:pStyle w:val="Caption"/>
        <w:spacing w:before="120" w:after="120"/>
        <w:rPr>
          <w:sz w:val="20"/>
          <w:szCs w:val="20"/>
        </w:rPr>
      </w:pPr>
      <w:r w:rsidRPr="00092161">
        <w:rPr>
          <w:sz w:val="20"/>
          <w:szCs w:val="20"/>
        </w:rPr>
        <w:t xml:space="preserve">Figure </w:t>
      </w:r>
      <w:r w:rsidR="00084F84" w:rsidRPr="00092161">
        <w:rPr>
          <w:sz w:val="20"/>
          <w:szCs w:val="20"/>
        </w:rPr>
        <w:fldChar w:fldCharType="begin"/>
      </w:r>
      <w:r w:rsidRPr="00092161">
        <w:rPr>
          <w:sz w:val="20"/>
          <w:szCs w:val="20"/>
        </w:rPr>
        <w:instrText xml:space="preserve"> SEQ Figure \* ARABIC </w:instrText>
      </w:r>
      <w:r w:rsidR="00084F84" w:rsidRPr="00092161">
        <w:rPr>
          <w:sz w:val="20"/>
          <w:szCs w:val="20"/>
        </w:rPr>
        <w:fldChar w:fldCharType="separate"/>
      </w:r>
      <w:r w:rsidR="0077743C">
        <w:rPr>
          <w:noProof/>
          <w:sz w:val="20"/>
          <w:szCs w:val="20"/>
        </w:rPr>
        <w:t>18</w:t>
      </w:r>
      <w:r w:rsidR="00084F84" w:rsidRPr="00092161">
        <w:rPr>
          <w:noProof/>
          <w:sz w:val="20"/>
          <w:szCs w:val="20"/>
        </w:rPr>
        <w:fldChar w:fldCharType="end"/>
      </w:r>
      <w:r w:rsidRPr="00092161">
        <w:rPr>
          <w:sz w:val="20"/>
          <w:szCs w:val="20"/>
        </w:rPr>
        <w:t xml:space="preserve"> - Audit Report - example 3 - MPAN Report</w:t>
      </w:r>
    </w:p>
    <w:p w14:paraId="73DA4374" w14:textId="77777777" w:rsidR="00432E09" w:rsidRPr="00092161" w:rsidRDefault="003A3DF8" w:rsidP="00092161">
      <w:pPr>
        <w:pStyle w:val="MHHSBody"/>
        <w:spacing w:before="120" w:line="240" w:lineRule="auto"/>
        <w:rPr>
          <w:szCs w:val="20"/>
          <w:u w:val="single"/>
        </w:rPr>
      </w:pPr>
      <w:r w:rsidRPr="00092161">
        <w:rPr>
          <w:szCs w:val="20"/>
          <w:u w:val="single"/>
        </w:rPr>
        <w:t>Detailed Audit Report</w:t>
      </w:r>
    </w:p>
    <w:p w14:paraId="175AAEEE" w14:textId="0F077E3B" w:rsidR="00432E09" w:rsidRPr="00092161" w:rsidRDefault="003A3DF8" w:rsidP="00092161">
      <w:pPr>
        <w:pStyle w:val="MHHSBody"/>
        <w:spacing w:before="120" w:line="240" w:lineRule="auto"/>
        <w:rPr>
          <w:szCs w:val="20"/>
        </w:rPr>
      </w:pPr>
      <w:r w:rsidRPr="00092161">
        <w:rPr>
          <w:szCs w:val="20"/>
        </w:rPr>
        <w:t xml:space="preserve">The detailed audit is standalone or accessed from the General Audit report. It details the workflow of a selected message, including the API returns codes and responses from initial message ingestion to the </w:t>
      </w:r>
      <w:proofErr w:type="spellStart"/>
      <w:r w:rsidRPr="00092161">
        <w:rPr>
          <w:szCs w:val="20"/>
        </w:rPr>
        <w:t>webhook</w:t>
      </w:r>
      <w:proofErr w:type="spellEnd"/>
      <w:r w:rsidRPr="00092161">
        <w:rPr>
          <w:szCs w:val="20"/>
        </w:rPr>
        <w:t xml:space="preserve"> response when the message is retrieved by the recipient(s). The message timings are also included from inception to delivery. Any errors trapped by the DIP, sender or recipients are also shown.</w:t>
      </w:r>
    </w:p>
    <w:p w14:paraId="0CF5A89F" w14:textId="77777777" w:rsidR="00432E09" w:rsidRPr="00092161" w:rsidRDefault="003A3DF8" w:rsidP="00092161">
      <w:pPr>
        <w:spacing w:before="120" w:after="120" w:line="240" w:lineRule="auto"/>
        <w:rPr>
          <w:rFonts w:ascii="Arial" w:hAnsi="Arial" w:cs="Arial"/>
        </w:rPr>
      </w:pPr>
      <w:r w:rsidRPr="00092161">
        <w:rPr>
          <w:rFonts w:ascii="Arial" w:hAnsi="Arial" w:cs="Arial"/>
          <w:noProof/>
          <w:lang w:eastAsia="en-GB"/>
        </w:rPr>
        <w:lastRenderedPageBreak/>
        <w:drawing>
          <wp:anchor distT="0" distB="0" distL="114300" distR="114300" simplePos="0" relativeHeight="251658244" behindDoc="0" locked="0" layoutInCell="1" allowOverlap="1" wp14:anchorId="14DF56C1" wp14:editId="07777777">
            <wp:simplePos x="0" y="0"/>
            <wp:positionH relativeFrom="column">
              <wp:posOffset>-107950</wp:posOffset>
            </wp:positionH>
            <wp:positionV relativeFrom="paragraph">
              <wp:posOffset>195580</wp:posOffset>
            </wp:positionV>
            <wp:extent cx="6696710" cy="3430270"/>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porting 1a.vsdx.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96710" cy="3430270"/>
                    </a:xfrm>
                    <a:prstGeom prst="rect">
                      <a:avLst/>
                    </a:prstGeom>
                  </pic:spPr>
                </pic:pic>
              </a:graphicData>
            </a:graphic>
          </wp:anchor>
        </w:drawing>
      </w:r>
    </w:p>
    <w:p w14:paraId="47528C2A" w14:textId="77777777" w:rsidR="00432E09" w:rsidRPr="00092161" w:rsidRDefault="00432E09" w:rsidP="00092161">
      <w:pPr>
        <w:keepNext/>
        <w:spacing w:before="120" w:after="120" w:line="240" w:lineRule="auto"/>
        <w:rPr>
          <w:rFonts w:ascii="Arial" w:hAnsi="Arial" w:cs="Arial"/>
          <w:szCs w:val="20"/>
        </w:rPr>
      </w:pPr>
    </w:p>
    <w:p w14:paraId="44D80E22" w14:textId="05ED99F1" w:rsidR="00432E09" w:rsidRPr="00092161" w:rsidRDefault="003A3DF8" w:rsidP="00092161">
      <w:pPr>
        <w:pStyle w:val="Caption"/>
        <w:spacing w:before="120" w:after="120"/>
        <w:rPr>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77743C">
        <w:rPr>
          <w:noProof/>
          <w:sz w:val="20"/>
          <w:szCs w:val="20"/>
        </w:rPr>
        <w:t>19</w:t>
      </w:r>
      <w:r w:rsidR="00D965E2" w:rsidRPr="00092161">
        <w:rPr>
          <w:noProof/>
          <w:sz w:val="20"/>
          <w:szCs w:val="20"/>
        </w:rPr>
        <w:fldChar w:fldCharType="end"/>
      </w:r>
      <w:r w:rsidRPr="00092161">
        <w:rPr>
          <w:sz w:val="20"/>
          <w:szCs w:val="20"/>
        </w:rPr>
        <w:t xml:space="preserve"> - Detailed Audit Report</w:t>
      </w:r>
    </w:p>
    <w:p w14:paraId="2FA31741" w14:textId="77777777" w:rsidR="00432E09" w:rsidRPr="00092161" w:rsidRDefault="003A3DF8" w:rsidP="00A85454">
      <w:pPr>
        <w:pStyle w:val="ListParagraph"/>
        <w:numPr>
          <w:ilvl w:val="0"/>
          <w:numId w:val="29"/>
        </w:numPr>
        <w:spacing w:before="120" w:after="120"/>
        <w:rPr>
          <w:rFonts w:cs="Arial"/>
          <w:szCs w:val="20"/>
        </w:rPr>
      </w:pPr>
      <w:r w:rsidRPr="00092161">
        <w:rPr>
          <w:rFonts w:cs="Arial"/>
          <w:szCs w:val="20"/>
        </w:rPr>
        <w:t xml:space="preserve">Green circles at the beginning and end of workflow denote successful message exchange. </w:t>
      </w:r>
    </w:p>
    <w:p w14:paraId="1EBFD77B" w14:textId="42565988" w:rsidR="00F21C2A" w:rsidRPr="00092161" w:rsidRDefault="003A3DF8" w:rsidP="00A85454">
      <w:pPr>
        <w:pStyle w:val="ListParagraph"/>
        <w:numPr>
          <w:ilvl w:val="0"/>
          <w:numId w:val="29"/>
        </w:numPr>
        <w:spacing w:before="120" w:after="120"/>
        <w:rPr>
          <w:rFonts w:cs="Arial"/>
          <w:szCs w:val="20"/>
        </w:rPr>
      </w:pPr>
      <w:r w:rsidRPr="00092161">
        <w:rPr>
          <w:rFonts w:cs="Arial"/>
          <w:szCs w:val="20"/>
        </w:rPr>
        <w:t>At the beginning or end, a red circle denotes a problem with the API call and the rejected</w:t>
      </w:r>
      <w:r w:rsidR="003D12B1" w:rsidRPr="00092161">
        <w:rPr>
          <w:rFonts w:cs="Arial"/>
          <w:szCs w:val="20"/>
        </w:rPr>
        <w:t xml:space="preserve"> </w:t>
      </w:r>
      <w:r w:rsidRPr="00092161">
        <w:rPr>
          <w:rFonts w:cs="Arial"/>
          <w:szCs w:val="20"/>
        </w:rPr>
        <w:t>message</w:t>
      </w:r>
      <w:r w:rsidR="00983B25">
        <w:rPr>
          <w:rFonts w:cs="Arial"/>
          <w:szCs w:val="20"/>
        </w:rPr>
        <w:t xml:space="preserve"> (not shown on above report)</w:t>
      </w:r>
      <w:r w:rsidRPr="00092161">
        <w:rPr>
          <w:rFonts w:cs="Arial"/>
          <w:szCs w:val="20"/>
        </w:rPr>
        <w:t xml:space="preserve">. </w:t>
      </w:r>
    </w:p>
    <w:p w14:paraId="40BA4C5F" w14:textId="1C9B2665" w:rsidR="00432E09" w:rsidRPr="00092161" w:rsidRDefault="003A3DF8" w:rsidP="00A85454">
      <w:pPr>
        <w:pStyle w:val="ListParagraph"/>
        <w:numPr>
          <w:ilvl w:val="0"/>
          <w:numId w:val="29"/>
        </w:numPr>
        <w:spacing w:before="120" w:after="120"/>
        <w:rPr>
          <w:rFonts w:cs="Arial"/>
          <w:szCs w:val="20"/>
        </w:rPr>
      </w:pPr>
      <w:r w:rsidRPr="00092161">
        <w:rPr>
          <w:rFonts w:cs="Arial"/>
          <w:szCs w:val="20"/>
        </w:rPr>
        <w:t>The timing indicator shows the elapsed time from the initial message receipt to the message delivered to the recipient.</w:t>
      </w:r>
    </w:p>
    <w:p w14:paraId="4610A550" w14:textId="6BF6ADA8" w:rsidR="00432E09" w:rsidRPr="00092161" w:rsidRDefault="003A3DF8" w:rsidP="00A85454">
      <w:pPr>
        <w:pStyle w:val="ListParagraph"/>
        <w:numPr>
          <w:ilvl w:val="0"/>
          <w:numId w:val="29"/>
        </w:numPr>
        <w:spacing w:before="120" w:after="120"/>
        <w:rPr>
          <w:rFonts w:cs="Arial"/>
          <w:szCs w:val="20"/>
        </w:rPr>
      </w:pPr>
      <w:r w:rsidRPr="00092161">
        <w:rPr>
          <w:rFonts w:cs="Arial"/>
          <w:szCs w:val="20"/>
        </w:rPr>
        <w:t>Different receivers can be selected at the endpoint as they may have different outcomes and timings.</w:t>
      </w:r>
    </w:p>
    <w:p w14:paraId="07A2CEE0" w14:textId="37A43AE0" w:rsidR="00432E09" w:rsidRPr="00092161" w:rsidRDefault="003A3DF8" w:rsidP="00A85454">
      <w:pPr>
        <w:pStyle w:val="ListParagraph"/>
        <w:numPr>
          <w:ilvl w:val="0"/>
          <w:numId w:val="29"/>
        </w:numPr>
        <w:spacing w:before="120" w:after="120"/>
        <w:rPr>
          <w:rFonts w:cs="Arial"/>
          <w:szCs w:val="20"/>
        </w:rPr>
      </w:pPr>
      <w:r w:rsidRPr="00092161">
        <w:rPr>
          <w:rFonts w:cs="Arial"/>
          <w:szCs w:val="20"/>
        </w:rPr>
        <w:t>Green circles in the DIP processing box denote the flow and success of the message transitioning through the DIP, with indicators showing message written to archive and message written to DLQ.</w:t>
      </w:r>
    </w:p>
    <w:p w14:paraId="0BE70E91" w14:textId="73C53569" w:rsidR="00432E09" w:rsidRDefault="003A3DF8" w:rsidP="00A85454">
      <w:pPr>
        <w:pStyle w:val="ListParagraph"/>
        <w:numPr>
          <w:ilvl w:val="0"/>
          <w:numId w:val="29"/>
        </w:numPr>
        <w:spacing w:before="120" w:after="120"/>
        <w:rPr>
          <w:rFonts w:cs="Arial"/>
          <w:szCs w:val="20"/>
        </w:rPr>
      </w:pPr>
      <w:r w:rsidRPr="00092161">
        <w:rPr>
          <w:rFonts w:cs="Arial"/>
          <w:szCs w:val="20"/>
        </w:rPr>
        <w:t>A green circle with a red dot on the error return path denotes an error message sent back successfully.</w:t>
      </w:r>
    </w:p>
    <w:p w14:paraId="6F9EFCE5" w14:textId="0D817B96" w:rsidR="00983B25" w:rsidRPr="00092161" w:rsidRDefault="00983B25" w:rsidP="00A85454">
      <w:pPr>
        <w:pStyle w:val="ListParagraph"/>
        <w:numPr>
          <w:ilvl w:val="0"/>
          <w:numId w:val="29"/>
        </w:numPr>
        <w:spacing w:before="120" w:after="120"/>
        <w:rPr>
          <w:rFonts w:cs="Arial"/>
          <w:szCs w:val="20"/>
        </w:rPr>
      </w:pPr>
      <w:r>
        <w:rPr>
          <w:rFonts w:cs="Arial"/>
          <w:szCs w:val="20"/>
        </w:rPr>
        <w:t>A grey circle denotes step not activated.</w:t>
      </w:r>
    </w:p>
    <w:p w14:paraId="3A268414" w14:textId="77777777" w:rsidR="00432E09" w:rsidRPr="00092161" w:rsidRDefault="003A3DF8" w:rsidP="00A85454">
      <w:pPr>
        <w:pStyle w:val="ListParagraph"/>
        <w:numPr>
          <w:ilvl w:val="0"/>
          <w:numId w:val="29"/>
        </w:numPr>
        <w:spacing w:before="120" w:after="120"/>
        <w:rPr>
          <w:rFonts w:cs="Arial"/>
          <w:szCs w:val="20"/>
        </w:rPr>
      </w:pPr>
      <w:r w:rsidRPr="00092161">
        <w:rPr>
          <w:rFonts w:cs="Arial"/>
          <w:szCs w:val="20"/>
        </w:rPr>
        <w:t>Option to view the message header and payload.</w:t>
      </w:r>
    </w:p>
    <w:p w14:paraId="72A5BDF7" w14:textId="77777777" w:rsidR="00432E09" w:rsidRPr="00092161" w:rsidRDefault="00432E09" w:rsidP="00092161">
      <w:pPr>
        <w:pStyle w:val="ListParagraph"/>
        <w:spacing w:before="120" w:after="120"/>
        <w:rPr>
          <w:rFonts w:cs="Arial"/>
        </w:rPr>
      </w:pPr>
    </w:p>
    <w:p w14:paraId="5B75B09A" w14:textId="77777777" w:rsidR="00432E09" w:rsidRPr="00092161" w:rsidRDefault="003A3DF8" w:rsidP="00092161">
      <w:pPr>
        <w:pStyle w:val="Heading3"/>
        <w:spacing w:before="120" w:after="120" w:line="240" w:lineRule="auto"/>
      </w:pPr>
      <w:r w:rsidRPr="00092161">
        <w:t>Alarms</w:t>
      </w:r>
    </w:p>
    <w:p w14:paraId="4D04F829" w14:textId="55FBA5D5" w:rsidR="00432E09" w:rsidRPr="00092161" w:rsidRDefault="003A3DF8" w:rsidP="00092161">
      <w:pPr>
        <w:pStyle w:val="MHHSBody"/>
        <w:spacing w:before="120" w:line="240" w:lineRule="auto"/>
      </w:pPr>
      <w:r w:rsidRPr="00092161">
        <w:t>Alarms are required on message/event channels where the latency has extended beyond a predefined threshold and messages have been moved to 'dead letter' queues. This would indicate that messages are not being processed promptly, and hence an investigation would need to be initiated.</w:t>
      </w:r>
    </w:p>
    <w:p w14:paraId="52B10C2B" w14:textId="77777777" w:rsidR="00432E09" w:rsidRPr="00092161" w:rsidRDefault="00432E09" w:rsidP="00092161">
      <w:pPr>
        <w:pStyle w:val="MHHSBody"/>
        <w:spacing w:before="120" w:line="240" w:lineRule="auto"/>
      </w:pPr>
    </w:p>
    <w:p w14:paraId="6D2CAE34" w14:textId="77777777" w:rsidR="00432E09" w:rsidRPr="00092161" w:rsidRDefault="003A3DF8" w:rsidP="00092161">
      <w:pPr>
        <w:pStyle w:val="Heading2"/>
        <w:spacing w:before="120" w:after="120" w:line="240" w:lineRule="auto"/>
      </w:pPr>
      <w:bookmarkStart w:id="87" w:name="_Toc96707783"/>
      <w:bookmarkStart w:id="88" w:name="_Toc102751247"/>
      <w:r w:rsidRPr="00092161">
        <w:t>User Interfaces</w:t>
      </w:r>
      <w:bookmarkEnd w:id="87"/>
      <w:bookmarkEnd w:id="88"/>
    </w:p>
    <w:p w14:paraId="6623DFE6" w14:textId="77777777" w:rsidR="00432E09" w:rsidRPr="00092161" w:rsidRDefault="003A3DF8" w:rsidP="00092161">
      <w:pPr>
        <w:pStyle w:val="Heading3"/>
        <w:spacing w:before="120" w:after="120" w:line="240" w:lineRule="auto"/>
      </w:pPr>
      <w:r w:rsidRPr="00092161">
        <w:t>User Portal</w:t>
      </w:r>
    </w:p>
    <w:p w14:paraId="095160B0" w14:textId="77777777" w:rsidR="00432E09" w:rsidRPr="00092161" w:rsidRDefault="003A3DF8" w:rsidP="00092161">
      <w:pPr>
        <w:pStyle w:val="MHHSBody"/>
        <w:spacing w:before="120" w:line="240" w:lineRule="auto"/>
      </w:pPr>
      <w:r>
        <w:t>The DIP will present a portal (webpage) that will facilitate user management and provide Users with some essential services:</w:t>
      </w:r>
    </w:p>
    <w:tbl>
      <w:tblPr>
        <w:tblStyle w:val="TableGridLight"/>
        <w:tblW w:w="0" w:type="auto"/>
        <w:tblLook w:val="04A0" w:firstRow="1" w:lastRow="0" w:firstColumn="1" w:lastColumn="0" w:noHBand="0" w:noVBand="1"/>
      </w:tblPr>
      <w:tblGrid>
        <w:gridCol w:w="2405"/>
        <w:gridCol w:w="7938"/>
      </w:tblGrid>
      <w:tr w:rsidR="00DA39D1" w14:paraId="76D52AD3" w14:textId="77777777" w:rsidTr="6EAB5C5C">
        <w:tc>
          <w:tcPr>
            <w:tcW w:w="2405" w:type="dxa"/>
          </w:tcPr>
          <w:p w14:paraId="11F6E328" w14:textId="77777777" w:rsidR="00432E09" w:rsidRPr="00092161" w:rsidRDefault="003A3DF8" w:rsidP="00092161">
            <w:pPr>
              <w:pStyle w:val="MHHSBody"/>
              <w:spacing w:before="120" w:line="240" w:lineRule="auto"/>
            </w:pPr>
            <w:r w:rsidRPr="00092161">
              <w:t>User Onboarding</w:t>
            </w:r>
          </w:p>
        </w:tc>
        <w:tc>
          <w:tcPr>
            <w:tcW w:w="7938" w:type="dxa"/>
          </w:tcPr>
          <w:p w14:paraId="4775373E" w14:textId="77777777" w:rsidR="00432E09" w:rsidRPr="00092161" w:rsidRDefault="003A3DF8" w:rsidP="00092161">
            <w:pPr>
              <w:pStyle w:val="MHHSBody"/>
              <w:spacing w:before="120" w:line="240" w:lineRule="auto"/>
            </w:pPr>
            <w:r>
              <w:t xml:space="preserve">Provide a facility for a company to onboard as a DIP user. </w:t>
            </w:r>
          </w:p>
        </w:tc>
      </w:tr>
      <w:tr w:rsidR="00DA39D1" w14:paraId="571D4F62" w14:textId="77777777" w:rsidTr="6EAB5C5C">
        <w:tc>
          <w:tcPr>
            <w:tcW w:w="2405" w:type="dxa"/>
          </w:tcPr>
          <w:p w14:paraId="6AD8D0AB" w14:textId="77777777" w:rsidR="00432E09" w:rsidRPr="00092161" w:rsidRDefault="003A3DF8" w:rsidP="00092161">
            <w:pPr>
              <w:pStyle w:val="MHHSBody"/>
              <w:spacing w:before="120" w:line="240" w:lineRule="auto"/>
            </w:pPr>
            <w:r w:rsidRPr="00092161">
              <w:lastRenderedPageBreak/>
              <w:t>User Roles Request</w:t>
            </w:r>
          </w:p>
        </w:tc>
        <w:tc>
          <w:tcPr>
            <w:tcW w:w="7938" w:type="dxa"/>
          </w:tcPr>
          <w:p w14:paraId="1ACA1F3E" w14:textId="1AAC3216" w:rsidR="00432E09" w:rsidRPr="00092161" w:rsidRDefault="003A3DF8" w:rsidP="00092161">
            <w:pPr>
              <w:pStyle w:val="MHHSBody"/>
              <w:spacing w:before="120" w:line="240" w:lineRule="auto"/>
            </w:pPr>
            <w:r w:rsidRPr="00092161">
              <w:t>Registered Users will view the role(s) they have currently been assigned and the business services they can interact with. They will have the ability to sign up for access to optional message channels.</w:t>
            </w:r>
          </w:p>
        </w:tc>
      </w:tr>
      <w:tr w:rsidR="00DA39D1" w14:paraId="025C0FB6" w14:textId="77777777" w:rsidTr="6EAB5C5C">
        <w:tc>
          <w:tcPr>
            <w:tcW w:w="2405" w:type="dxa"/>
          </w:tcPr>
          <w:p w14:paraId="71594BD5" w14:textId="3C96530A" w:rsidR="00A608C8" w:rsidRPr="00092161" w:rsidRDefault="003A3DF8" w:rsidP="00092161">
            <w:pPr>
              <w:pStyle w:val="MHHSBody"/>
              <w:spacing w:before="120" w:line="240" w:lineRule="auto"/>
            </w:pPr>
            <w:r>
              <w:t>Agent Management</w:t>
            </w:r>
          </w:p>
        </w:tc>
        <w:tc>
          <w:tcPr>
            <w:tcW w:w="7938" w:type="dxa"/>
          </w:tcPr>
          <w:p w14:paraId="09BF1382" w14:textId="4BBCA0E8" w:rsidR="00A608C8" w:rsidRPr="00092161" w:rsidRDefault="003A3DF8" w:rsidP="00092161">
            <w:pPr>
              <w:pStyle w:val="MHHSBody"/>
              <w:spacing w:before="120" w:line="240" w:lineRule="auto"/>
            </w:pPr>
            <w:r>
              <w:t>Market Participants will be able to nominate Agents that submit data on their behalf.</w:t>
            </w:r>
          </w:p>
        </w:tc>
      </w:tr>
      <w:tr w:rsidR="00DA39D1" w14:paraId="70C3A787" w14:textId="77777777" w:rsidTr="6EAB5C5C">
        <w:tc>
          <w:tcPr>
            <w:tcW w:w="2405" w:type="dxa"/>
          </w:tcPr>
          <w:p w14:paraId="1A7B55D8" w14:textId="77777777" w:rsidR="00432E09" w:rsidRPr="00092161" w:rsidRDefault="003A3DF8" w:rsidP="00092161">
            <w:pPr>
              <w:pStyle w:val="MHHSBody"/>
              <w:spacing w:before="120" w:line="240" w:lineRule="auto"/>
            </w:pPr>
            <w:r w:rsidRPr="00092161">
              <w:t>Certificate Management</w:t>
            </w:r>
          </w:p>
        </w:tc>
        <w:tc>
          <w:tcPr>
            <w:tcW w:w="7938" w:type="dxa"/>
          </w:tcPr>
          <w:p w14:paraId="089900E3" w14:textId="735F513A" w:rsidR="00432E09" w:rsidRPr="00092161" w:rsidRDefault="003A3DF8" w:rsidP="00092161">
            <w:pPr>
              <w:pStyle w:val="MHHSBody"/>
              <w:spacing w:before="120" w:line="240" w:lineRule="auto"/>
            </w:pPr>
            <w:r w:rsidRPr="00092161">
              <w:t>Registered Users will manage their X509 certificates for accessing the system and encrypting their data. {</w:t>
            </w:r>
            <w:r w:rsidRPr="00092161">
              <w:rPr>
                <w:i/>
              </w:rPr>
              <w:t>may not be available here – yet to be decided as certificate management may be delivered separately</w:t>
            </w:r>
            <w:r w:rsidRPr="00092161">
              <w:t>}</w:t>
            </w:r>
          </w:p>
        </w:tc>
      </w:tr>
      <w:tr w:rsidR="00DA39D1" w14:paraId="07115EC7" w14:textId="77777777" w:rsidTr="6EAB5C5C">
        <w:tc>
          <w:tcPr>
            <w:tcW w:w="2405" w:type="dxa"/>
          </w:tcPr>
          <w:p w14:paraId="1CFEE68C" w14:textId="77777777" w:rsidR="00432E09" w:rsidRPr="00092161" w:rsidRDefault="003A3DF8" w:rsidP="00092161">
            <w:pPr>
              <w:pStyle w:val="MHHSBody"/>
              <w:spacing w:before="120" w:line="240" w:lineRule="auto"/>
            </w:pPr>
            <w:r w:rsidRPr="00092161">
              <w:t>Payload download</w:t>
            </w:r>
          </w:p>
        </w:tc>
        <w:tc>
          <w:tcPr>
            <w:tcW w:w="7938" w:type="dxa"/>
          </w:tcPr>
          <w:p w14:paraId="79DF501D" w14:textId="77777777" w:rsidR="00432E09" w:rsidRPr="00092161" w:rsidRDefault="003A3DF8" w:rsidP="00092161">
            <w:pPr>
              <w:pStyle w:val="MHHSBody"/>
              <w:spacing w:before="120" w:line="240" w:lineRule="auto"/>
            </w:pPr>
            <w:r w:rsidRPr="00092161">
              <w:t>A web page will be available for interrogation and download for all message channels adopting Message Pattern B.</w:t>
            </w:r>
          </w:p>
        </w:tc>
      </w:tr>
      <w:tr w:rsidR="00DA39D1" w14:paraId="6906181A" w14:textId="77777777" w:rsidTr="6EAB5C5C">
        <w:tc>
          <w:tcPr>
            <w:tcW w:w="2405" w:type="dxa"/>
          </w:tcPr>
          <w:p w14:paraId="406D9DAF" w14:textId="77777777" w:rsidR="00432E09" w:rsidRPr="00092161" w:rsidRDefault="003A3DF8" w:rsidP="00092161">
            <w:pPr>
              <w:pStyle w:val="MHHSBody"/>
              <w:spacing w:before="120" w:line="240" w:lineRule="auto"/>
            </w:pPr>
            <w:r w:rsidRPr="00092161">
              <w:t>DIP Reporting</w:t>
            </w:r>
          </w:p>
        </w:tc>
        <w:tc>
          <w:tcPr>
            <w:tcW w:w="7938" w:type="dxa"/>
          </w:tcPr>
          <w:p w14:paraId="48470E8D" w14:textId="77777777" w:rsidR="00432E09" w:rsidRPr="00092161" w:rsidRDefault="003A3DF8" w:rsidP="00092161">
            <w:pPr>
              <w:pStyle w:val="MHHSBody"/>
              <w:spacing w:before="120" w:line="240" w:lineRule="auto"/>
            </w:pPr>
            <w:r w:rsidRPr="00092161">
              <w:t>Access the DIP Performance</w:t>
            </w:r>
            <w:r w:rsidR="008D4F3F" w:rsidRPr="00092161">
              <w:t xml:space="preserve">, </w:t>
            </w:r>
            <w:r w:rsidRPr="00092161">
              <w:t>Audit Reports</w:t>
            </w:r>
            <w:r w:rsidR="008D4F3F" w:rsidRPr="00092161">
              <w:t xml:space="preserve"> and alerting</w:t>
            </w:r>
          </w:p>
        </w:tc>
      </w:tr>
      <w:tr w:rsidR="00DA39D1" w14:paraId="26D583F9" w14:textId="77777777" w:rsidTr="6EAB5C5C">
        <w:tc>
          <w:tcPr>
            <w:tcW w:w="2405" w:type="dxa"/>
          </w:tcPr>
          <w:p w14:paraId="29D79854" w14:textId="77777777" w:rsidR="00432E09" w:rsidRPr="00092161" w:rsidRDefault="003A3DF8" w:rsidP="00092161">
            <w:pPr>
              <w:pStyle w:val="MHHSBody"/>
              <w:spacing w:before="120" w:line="240" w:lineRule="auto"/>
            </w:pPr>
            <w:r w:rsidRPr="00092161">
              <w:t>DIP Message Replay</w:t>
            </w:r>
          </w:p>
        </w:tc>
        <w:tc>
          <w:tcPr>
            <w:tcW w:w="7938" w:type="dxa"/>
          </w:tcPr>
          <w:p w14:paraId="4EFBA428" w14:textId="77777777" w:rsidR="00432E09" w:rsidRPr="00092161" w:rsidRDefault="003A3DF8" w:rsidP="00092161">
            <w:pPr>
              <w:pStyle w:val="MHHSBody"/>
              <w:spacing w:before="120" w:line="240" w:lineRule="auto"/>
            </w:pPr>
            <w:r w:rsidRPr="00092161">
              <w:t>Access DIP message replay facility</w:t>
            </w:r>
          </w:p>
        </w:tc>
      </w:tr>
      <w:tr w:rsidR="00DA39D1" w14:paraId="2A364154" w14:textId="77777777" w:rsidTr="6EAB5C5C">
        <w:tc>
          <w:tcPr>
            <w:tcW w:w="2405" w:type="dxa"/>
          </w:tcPr>
          <w:p w14:paraId="6834C172" w14:textId="77777777" w:rsidR="00A511C4" w:rsidRPr="00092161" w:rsidRDefault="003A3DF8" w:rsidP="00092161">
            <w:pPr>
              <w:pStyle w:val="MHHSBody"/>
              <w:spacing w:before="120" w:line="240" w:lineRule="auto"/>
            </w:pPr>
            <w:r w:rsidRPr="00092161">
              <w:t>Data Portal</w:t>
            </w:r>
          </w:p>
        </w:tc>
        <w:tc>
          <w:tcPr>
            <w:tcW w:w="7938" w:type="dxa"/>
          </w:tcPr>
          <w:p w14:paraId="4AEE1206" w14:textId="77777777" w:rsidR="00A511C4" w:rsidRPr="00092161" w:rsidRDefault="003A3DF8" w:rsidP="00092161">
            <w:pPr>
              <w:pStyle w:val="MHHSBody"/>
              <w:spacing w:before="120" w:line="240" w:lineRule="auto"/>
            </w:pPr>
            <w:r w:rsidRPr="00092161">
              <w:t>Access Data management facilities</w:t>
            </w:r>
          </w:p>
        </w:tc>
      </w:tr>
    </w:tbl>
    <w:p w14:paraId="7E75027D" w14:textId="77777777" w:rsidR="00432E09" w:rsidRPr="00092161" w:rsidRDefault="00432E09" w:rsidP="00092161">
      <w:pPr>
        <w:pStyle w:val="MHHSBody"/>
        <w:spacing w:before="120" w:line="240" w:lineRule="auto"/>
      </w:pPr>
    </w:p>
    <w:p w14:paraId="69ED607B" w14:textId="77777777" w:rsidR="00432E09" w:rsidRPr="00092161" w:rsidRDefault="0713B10D" w:rsidP="00092161">
      <w:pPr>
        <w:pStyle w:val="Heading3"/>
        <w:spacing w:before="120" w:after="120" w:line="240" w:lineRule="auto"/>
      </w:pPr>
      <w:r>
        <w:t>DIP Administration Portal</w:t>
      </w:r>
    </w:p>
    <w:p w14:paraId="529B3E40" w14:textId="77777777" w:rsidR="00432E09" w:rsidRPr="00092161" w:rsidRDefault="003A3DF8" w:rsidP="00092161">
      <w:pPr>
        <w:pStyle w:val="MHHSBody"/>
        <w:spacing w:before="120" w:line="240" w:lineRule="auto"/>
      </w:pPr>
      <w:r>
        <w:t>The DIP will present a portal (webpage) that will allow the management of DIP Users:</w:t>
      </w:r>
    </w:p>
    <w:tbl>
      <w:tblPr>
        <w:tblStyle w:val="TableGridLight"/>
        <w:tblW w:w="0" w:type="auto"/>
        <w:tblLook w:val="04A0" w:firstRow="1" w:lastRow="0" w:firstColumn="1" w:lastColumn="0" w:noHBand="0" w:noVBand="1"/>
      </w:tblPr>
      <w:tblGrid>
        <w:gridCol w:w="2405"/>
        <w:gridCol w:w="8131"/>
      </w:tblGrid>
      <w:tr w:rsidR="00DA39D1" w14:paraId="15C29106" w14:textId="77777777" w:rsidTr="00432E09">
        <w:tc>
          <w:tcPr>
            <w:tcW w:w="2405" w:type="dxa"/>
          </w:tcPr>
          <w:p w14:paraId="28B008D9" w14:textId="77777777" w:rsidR="00432E09" w:rsidRPr="00092161" w:rsidRDefault="003A3DF8" w:rsidP="00092161">
            <w:pPr>
              <w:pStyle w:val="MHHSBody"/>
              <w:spacing w:before="120" w:line="240" w:lineRule="auto"/>
            </w:pPr>
            <w:r w:rsidRPr="00092161">
              <w:t>Create User</w:t>
            </w:r>
          </w:p>
        </w:tc>
        <w:tc>
          <w:tcPr>
            <w:tcW w:w="8131" w:type="dxa"/>
          </w:tcPr>
          <w:p w14:paraId="04504062" w14:textId="6ADED72D" w:rsidR="00432E09" w:rsidRPr="00092161" w:rsidRDefault="003A3DF8" w:rsidP="00092161">
            <w:pPr>
              <w:pStyle w:val="MHHSBody"/>
              <w:spacing w:before="120" w:line="240" w:lineRule="auto"/>
            </w:pPr>
            <w:r w:rsidRPr="00092161">
              <w:t>Provide a facility where the DIP admin will create a DIP user and assign them specific roles based on their industry role.</w:t>
            </w:r>
          </w:p>
        </w:tc>
      </w:tr>
      <w:tr w:rsidR="00DA39D1" w14:paraId="11068A21" w14:textId="77777777" w:rsidTr="00432E09">
        <w:tc>
          <w:tcPr>
            <w:tcW w:w="2405" w:type="dxa"/>
          </w:tcPr>
          <w:p w14:paraId="6442471A" w14:textId="77777777" w:rsidR="00432E09" w:rsidRPr="00092161" w:rsidRDefault="003A3DF8" w:rsidP="00092161">
            <w:pPr>
              <w:pStyle w:val="MHHSBody"/>
              <w:spacing w:before="120" w:line="240" w:lineRule="auto"/>
            </w:pPr>
            <w:r w:rsidRPr="00092161">
              <w:t>Manage User</w:t>
            </w:r>
          </w:p>
        </w:tc>
        <w:tc>
          <w:tcPr>
            <w:tcW w:w="8131" w:type="dxa"/>
          </w:tcPr>
          <w:p w14:paraId="5DAEABED" w14:textId="22819A24" w:rsidR="00432E09" w:rsidRPr="00092161" w:rsidRDefault="003A3DF8" w:rsidP="00092161">
            <w:pPr>
              <w:pStyle w:val="MHHSBody"/>
              <w:spacing w:before="120" w:line="240" w:lineRule="auto"/>
            </w:pPr>
            <w:r w:rsidRPr="00092161">
              <w:t xml:space="preserve">Provide a facility where the DIP admin </w:t>
            </w:r>
            <w:r w:rsidR="00983B25">
              <w:t xml:space="preserve">can manage a </w:t>
            </w:r>
            <w:r w:rsidRPr="00092161">
              <w:t>DIP user and assign</w:t>
            </w:r>
            <w:r w:rsidR="00983B25">
              <w:t>/remove</w:t>
            </w:r>
            <w:r w:rsidRPr="00092161">
              <w:t xml:space="preserve"> specific roles based on their industry role.</w:t>
            </w:r>
            <w:r w:rsidR="00A33333">
              <w:t xml:space="preserve"> Also remove a user.</w:t>
            </w:r>
          </w:p>
        </w:tc>
      </w:tr>
      <w:tr w:rsidR="00DA39D1" w14:paraId="4778EF94" w14:textId="77777777" w:rsidTr="00432E09">
        <w:tc>
          <w:tcPr>
            <w:tcW w:w="2405" w:type="dxa"/>
          </w:tcPr>
          <w:p w14:paraId="42EDBE19" w14:textId="77777777" w:rsidR="00432E09" w:rsidRPr="00092161" w:rsidRDefault="003A3DF8" w:rsidP="00092161">
            <w:pPr>
              <w:pStyle w:val="MHHSBody"/>
              <w:spacing w:before="120" w:line="240" w:lineRule="auto"/>
            </w:pPr>
            <w:r w:rsidRPr="00092161">
              <w:t>Certificate Management</w:t>
            </w:r>
          </w:p>
        </w:tc>
        <w:tc>
          <w:tcPr>
            <w:tcW w:w="8131" w:type="dxa"/>
          </w:tcPr>
          <w:p w14:paraId="35A2A212" w14:textId="77777777" w:rsidR="00432E09" w:rsidRPr="00092161" w:rsidRDefault="003A3DF8" w:rsidP="00092161">
            <w:pPr>
              <w:pStyle w:val="MHHSBody"/>
              <w:spacing w:before="120" w:line="240" w:lineRule="auto"/>
            </w:pPr>
            <w:r w:rsidRPr="00092161">
              <w:t>Provide a facility for the Administrator to issue and manage X509 certificates to Users.</w:t>
            </w:r>
          </w:p>
          <w:p w14:paraId="3B304FFA" w14:textId="5B97E3A6" w:rsidR="00432E09" w:rsidRPr="00092161" w:rsidRDefault="003A3DF8" w:rsidP="00092161">
            <w:pPr>
              <w:pStyle w:val="MHHSBody"/>
              <w:spacing w:before="120" w:line="240" w:lineRule="auto"/>
            </w:pPr>
            <w:r w:rsidRPr="00092161">
              <w:t>{again, may not be available here – yet to be decided as certificate management may be delivered separately}</w:t>
            </w:r>
          </w:p>
        </w:tc>
      </w:tr>
    </w:tbl>
    <w:p w14:paraId="058BDEBB" w14:textId="77777777" w:rsidR="00432E09" w:rsidRPr="00092161" w:rsidRDefault="00432E09" w:rsidP="00092161">
      <w:pPr>
        <w:spacing w:before="120" w:after="120" w:line="240" w:lineRule="auto"/>
        <w:rPr>
          <w:rFonts w:ascii="Arial" w:hAnsi="Arial" w:cs="Arial"/>
          <w:b/>
          <w:bCs/>
          <w:color w:val="5B9BD5" w:themeColor="accent1"/>
          <w:szCs w:val="20"/>
        </w:rPr>
      </w:pPr>
    </w:p>
    <w:p w14:paraId="61EC56DE" w14:textId="77777777" w:rsidR="00432E09" w:rsidRPr="00092161" w:rsidRDefault="003A3DF8" w:rsidP="00092161">
      <w:pPr>
        <w:pStyle w:val="Heading2"/>
        <w:spacing w:before="120" w:after="120" w:line="240" w:lineRule="auto"/>
      </w:pPr>
      <w:bookmarkStart w:id="89" w:name="_Toc96707784"/>
      <w:bookmarkStart w:id="90" w:name="_Toc102751248"/>
      <w:r w:rsidRPr="00092161">
        <w:t>Hosting</w:t>
      </w:r>
      <w:bookmarkEnd w:id="89"/>
      <w:bookmarkEnd w:id="90"/>
      <w:r w:rsidRPr="00092161">
        <w:t xml:space="preserve"> </w:t>
      </w:r>
    </w:p>
    <w:p w14:paraId="42CD5F8F" w14:textId="77777777" w:rsidR="00432E09" w:rsidRPr="00092161" w:rsidRDefault="0713B10D" w:rsidP="00092161">
      <w:pPr>
        <w:pStyle w:val="MHHSBody"/>
        <w:spacing w:before="120" w:line="240" w:lineRule="auto"/>
      </w:pPr>
      <w:r>
        <w:t>The current assumption is that a single cloud provider will host the solution (as the benefits provided by a multi-cloud solution do not outweigh the added complexity and costs).</w:t>
      </w:r>
    </w:p>
    <w:p w14:paraId="01E4698A" w14:textId="088F2FC1" w:rsidR="002633F7" w:rsidDel="00D11B47" w:rsidRDefault="003A3DF8" w:rsidP="00092161">
      <w:pPr>
        <w:pStyle w:val="MHHSBody"/>
        <w:spacing w:before="120" w:line="240" w:lineRule="auto"/>
        <w:rPr>
          <w:del w:id="91" w:author="Robert Golding" w:date="2022-08-04T11:17:00Z"/>
        </w:rPr>
      </w:pPr>
      <w:r w:rsidRPr="00092161">
        <w:t xml:space="preserve">To satisfy the availability requirements, the working assumption is that </w:t>
      </w:r>
      <w:r w:rsidR="00A302B7" w:rsidRPr="00092161">
        <w:t>an online</w:t>
      </w:r>
      <w:r w:rsidRPr="00092161">
        <w:t xml:space="preserve"> DIP </w:t>
      </w:r>
      <w:r w:rsidR="00A302B7" w:rsidRPr="00092161">
        <w:t xml:space="preserve">service </w:t>
      </w:r>
      <w:r w:rsidRPr="00092161">
        <w:t>will be located in at least two availability zones/regions where the underlying cloud services are replicated between sites. The method of replicating services and maintaining system availability will depend on platform choice and progress</w:t>
      </w:r>
      <w:r w:rsidR="00831D60">
        <w:t>ed</w:t>
      </w:r>
      <w:r w:rsidRPr="00092161">
        <w:t xml:space="preserve"> in the detailed design phase.</w:t>
      </w:r>
      <w:r w:rsidR="00A302B7" w:rsidRPr="00092161">
        <w:t xml:space="preserve"> </w:t>
      </w:r>
      <w:r w:rsidR="006A49D1">
        <w:t xml:space="preserve"> The requirement to have an explicit disaster recovery</w:t>
      </w:r>
      <w:r w:rsidR="00480F9E">
        <w:t xml:space="preserve"> </w:t>
      </w:r>
      <w:r w:rsidR="006A49D1">
        <w:t xml:space="preserve">(DR) </w:t>
      </w:r>
      <w:r w:rsidR="00480F9E">
        <w:t>capability</w:t>
      </w:r>
      <w:r w:rsidR="006A49D1">
        <w:t xml:space="preserve"> has been dropped</w:t>
      </w:r>
      <w:r w:rsidR="00480F9E">
        <w:t xml:space="preserve">. </w:t>
      </w:r>
    </w:p>
    <w:p w14:paraId="5AC154A5" w14:textId="26E714AC" w:rsidR="00D11B47" w:rsidRDefault="00D11B47" w:rsidP="00D11B47">
      <w:pPr>
        <w:rPr>
          <w:ins w:id="92" w:author="Robert Golding" w:date="2022-08-04T11:19:00Z"/>
          <w:rFonts w:ascii="Calibri" w:hAnsi="Calibri" w:cs="Calibri"/>
          <w:color w:val="1F497D"/>
          <w:sz w:val="22"/>
        </w:rPr>
      </w:pPr>
    </w:p>
    <w:p w14:paraId="5DB8CD7A" w14:textId="77777777" w:rsidR="002633F7" w:rsidRDefault="002633F7">
      <w:pPr>
        <w:spacing w:after="160" w:line="259" w:lineRule="auto"/>
        <w:rPr>
          <w:rFonts w:ascii="Arial" w:hAnsi="Arial" w:cs="Arial"/>
        </w:rPr>
      </w:pPr>
      <w:r>
        <w:br w:type="page"/>
      </w:r>
    </w:p>
    <w:p w14:paraId="6984F4C7" w14:textId="77777777" w:rsidR="00A302B7" w:rsidRPr="00092161" w:rsidRDefault="00A302B7" w:rsidP="00092161">
      <w:pPr>
        <w:pStyle w:val="MHHSBody"/>
        <w:spacing w:before="120" w:line="240" w:lineRule="auto"/>
      </w:pPr>
    </w:p>
    <w:p w14:paraId="32B18A5B" w14:textId="77777777" w:rsidR="00432E09" w:rsidRPr="00092161" w:rsidRDefault="00432E09" w:rsidP="00092161">
      <w:pPr>
        <w:pStyle w:val="MHHSBody"/>
        <w:spacing w:before="120" w:line="240" w:lineRule="auto"/>
      </w:pPr>
    </w:p>
    <w:p w14:paraId="601599E1" w14:textId="77777777" w:rsidR="00432E09" w:rsidRPr="00092161" w:rsidRDefault="003A3DF8" w:rsidP="00092161">
      <w:pPr>
        <w:pStyle w:val="Heading3"/>
        <w:spacing w:before="120" w:after="120" w:line="240" w:lineRule="auto"/>
      </w:pPr>
      <w:r w:rsidRPr="00092161">
        <w:t>Cloud Hosting Pattern</w:t>
      </w:r>
    </w:p>
    <w:p w14:paraId="37BD2EE5" w14:textId="2FE07A9F" w:rsidR="00432E09" w:rsidRPr="00092161" w:rsidRDefault="00FC4345" w:rsidP="00092161">
      <w:pPr>
        <w:pStyle w:val="MHHSBody"/>
        <w:spacing w:before="120" w:line="240" w:lineRule="auto"/>
      </w:pPr>
      <w:r>
        <w:rPr>
          <w:noProof/>
        </w:rPr>
        <w:object w:dxaOrig="10477" w:dyaOrig="4870" w14:anchorId="67441A30">
          <v:shape id="_x0000_i1038" type="#_x0000_t75" alt="" style="width:523.6pt;height:244.2pt;mso-width-percent:0;mso-height-percent:0;mso-width-percent:0;mso-height-percent:0" o:ole="">
            <v:imagedata r:id="rId42" o:title=""/>
          </v:shape>
          <o:OLEObject Type="Embed" ProgID="Visio.Drawing.15" ShapeID="_x0000_i1038" DrawAspect="Content" ObjectID="_1737370173" r:id="rId43"/>
        </w:object>
      </w:r>
    </w:p>
    <w:p w14:paraId="6FBCDF14" w14:textId="63C224DF" w:rsidR="00432E09" w:rsidRPr="00092161" w:rsidRDefault="003A3DF8" w:rsidP="00092161">
      <w:pPr>
        <w:pStyle w:val="Caption"/>
        <w:spacing w:before="120" w:after="120"/>
      </w:pPr>
      <w:r w:rsidRPr="00092161">
        <w:t xml:space="preserve">Figure </w:t>
      </w:r>
      <w:r>
        <w:fldChar w:fldCharType="begin"/>
      </w:r>
      <w:r>
        <w:instrText>SEQ Figure \* ARABIC</w:instrText>
      </w:r>
      <w:r>
        <w:fldChar w:fldCharType="separate"/>
      </w:r>
      <w:r w:rsidR="0077743C">
        <w:rPr>
          <w:noProof/>
        </w:rPr>
        <w:t>20</w:t>
      </w:r>
      <w:r>
        <w:fldChar w:fldCharType="end"/>
      </w:r>
      <w:r w:rsidRPr="00092161">
        <w:t xml:space="preserve"> - Proposed Cloud Hosting Pattern for DIP</w:t>
      </w:r>
    </w:p>
    <w:p w14:paraId="3BC704F1" w14:textId="77777777" w:rsidR="00432E09" w:rsidRPr="00092161" w:rsidRDefault="00432E09" w:rsidP="00092161">
      <w:pPr>
        <w:pStyle w:val="MHHSBody"/>
        <w:spacing w:before="120" w:line="240" w:lineRule="auto"/>
      </w:pPr>
    </w:p>
    <w:p w14:paraId="5D1562FF" w14:textId="77777777" w:rsidR="00432E09" w:rsidRPr="00092161" w:rsidRDefault="00432E09" w:rsidP="00092161">
      <w:pPr>
        <w:pStyle w:val="MHHSBody"/>
        <w:spacing w:before="120" w:line="240" w:lineRule="auto"/>
      </w:pPr>
    </w:p>
    <w:p w14:paraId="1883BB7D" w14:textId="77777777" w:rsidR="00432E09" w:rsidRPr="00092161" w:rsidRDefault="003A3DF8" w:rsidP="00092161">
      <w:pPr>
        <w:pStyle w:val="Heading3"/>
        <w:spacing w:before="120" w:after="120" w:line="240" w:lineRule="auto"/>
      </w:pPr>
      <w:r w:rsidRPr="00092161">
        <w:t>System Availability</w:t>
      </w:r>
      <w:bookmarkEnd w:id="86"/>
    </w:p>
    <w:p w14:paraId="10BC5EA3" w14:textId="77777777" w:rsidR="00432E09" w:rsidRPr="00092161" w:rsidRDefault="003A3DF8" w:rsidP="00092161">
      <w:pPr>
        <w:pStyle w:val="MHHSBody"/>
        <w:spacing w:before="120" w:line="240" w:lineRule="auto"/>
      </w:pPr>
      <w:r w:rsidRPr="00092161">
        <w:t>The platform will have the following availability requirements:</w:t>
      </w:r>
    </w:p>
    <w:tbl>
      <w:tblPr>
        <w:tblStyle w:val="TableGrid"/>
        <w:tblW w:w="0" w:type="auto"/>
        <w:tblLook w:val="04A0" w:firstRow="1" w:lastRow="0" w:firstColumn="1" w:lastColumn="0" w:noHBand="0" w:noVBand="1"/>
      </w:tblPr>
      <w:tblGrid>
        <w:gridCol w:w="5268"/>
        <w:gridCol w:w="5268"/>
      </w:tblGrid>
      <w:tr w:rsidR="00DA39D1" w14:paraId="7A488B0F" w14:textId="77777777" w:rsidTr="00432E09">
        <w:tc>
          <w:tcPr>
            <w:tcW w:w="5268" w:type="dxa"/>
          </w:tcPr>
          <w:p w14:paraId="25875DD8" w14:textId="77777777" w:rsidR="00432E09" w:rsidRPr="00092161" w:rsidRDefault="003A3DF8" w:rsidP="00092161">
            <w:pPr>
              <w:pStyle w:val="MHHSBody"/>
              <w:spacing w:before="120" w:line="240" w:lineRule="auto"/>
            </w:pPr>
            <w:r w:rsidRPr="00092161">
              <w:t>Percentage of Uptime</w:t>
            </w:r>
          </w:p>
        </w:tc>
        <w:tc>
          <w:tcPr>
            <w:tcW w:w="5268" w:type="dxa"/>
          </w:tcPr>
          <w:p w14:paraId="5527FE03" w14:textId="77777777" w:rsidR="00432E09" w:rsidRPr="00092161" w:rsidRDefault="003A3DF8" w:rsidP="00092161">
            <w:pPr>
              <w:pStyle w:val="MHHSBody"/>
              <w:spacing w:before="120" w:line="240" w:lineRule="auto"/>
            </w:pPr>
            <w:r w:rsidRPr="00092161">
              <w:t>99.95% (unplanned)</w:t>
            </w:r>
          </w:p>
        </w:tc>
      </w:tr>
      <w:tr w:rsidR="00DA39D1" w14:paraId="544204D4" w14:textId="77777777" w:rsidTr="00432E09">
        <w:tc>
          <w:tcPr>
            <w:tcW w:w="5268" w:type="dxa"/>
          </w:tcPr>
          <w:p w14:paraId="4C0BB3B6" w14:textId="77777777" w:rsidR="00432E09" w:rsidRPr="00092161" w:rsidRDefault="003A3DF8" w:rsidP="00092161">
            <w:pPr>
              <w:pStyle w:val="MHHSBody"/>
              <w:spacing w:before="120" w:line="240" w:lineRule="auto"/>
            </w:pPr>
            <w:r w:rsidRPr="00092161">
              <w:t>Mean Time to Recovery (MTTR)</w:t>
            </w:r>
          </w:p>
        </w:tc>
        <w:tc>
          <w:tcPr>
            <w:tcW w:w="5268" w:type="dxa"/>
          </w:tcPr>
          <w:p w14:paraId="77FA314B" w14:textId="77777777" w:rsidR="00432E09" w:rsidRPr="00092161" w:rsidRDefault="003A3DF8" w:rsidP="00092161">
            <w:pPr>
              <w:pStyle w:val="MHHSBody"/>
              <w:spacing w:before="120" w:line="240" w:lineRule="auto"/>
            </w:pPr>
            <w:r w:rsidRPr="00092161">
              <w:t xml:space="preserve">60 </w:t>
            </w:r>
            <w:proofErr w:type="spellStart"/>
            <w:r w:rsidRPr="00092161">
              <w:t>mins</w:t>
            </w:r>
            <w:proofErr w:type="spellEnd"/>
          </w:p>
        </w:tc>
      </w:tr>
      <w:tr w:rsidR="00DA39D1" w14:paraId="1D0EC8A4" w14:textId="77777777" w:rsidTr="00432E09">
        <w:tc>
          <w:tcPr>
            <w:tcW w:w="5268" w:type="dxa"/>
          </w:tcPr>
          <w:p w14:paraId="03C01927" w14:textId="77777777" w:rsidR="00432E09" w:rsidRPr="00092161" w:rsidRDefault="003A3DF8" w:rsidP="00092161">
            <w:pPr>
              <w:pStyle w:val="MHHSBody"/>
              <w:spacing w:before="120" w:line="240" w:lineRule="auto"/>
            </w:pPr>
            <w:r w:rsidRPr="00092161">
              <w:t>Mean Time between Failures (MTBR)</w:t>
            </w:r>
          </w:p>
        </w:tc>
        <w:tc>
          <w:tcPr>
            <w:tcW w:w="5268" w:type="dxa"/>
          </w:tcPr>
          <w:p w14:paraId="7B91A25D" w14:textId="77777777" w:rsidR="00432E09" w:rsidRPr="00092161" w:rsidRDefault="003A3DF8" w:rsidP="00092161">
            <w:pPr>
              <w:pStyle w:val="MHHSBody"/>
              <w:spacing w:before="120" w:line="240" w:lineRule="auto"/>
            </w:pPr>
            <w:r w:rsidRPr="00092161">
              <w:t>-</w:t>
            </w:r>
          </w:p>
        </w:tc>
      </w:tr>
      <w:tr w:rsidR="00DA39D1" w14:paraId="7FB49BC7" w14:textId="77777777" w:rsidTr="00432E09">
        <w:tc>
          <w:tcPr>
            <w:tcW w:w="5268" w:type="dxa"/>
          </w:tcPr>
          <w:p w14:paraId="5B3402FC" w14:textId="77777777" w:rsidR="00432E09" w:rsidRPr="00092161" w:rsidRDefault="003A3DF8" w:rsidP="00092161">
            <w:pPr>
              <w:pStyle w:val="MHHSBody"/>
              <w:spacing w:before="120" w:line="240" w:lineRule="auto"/>
            </w:pPr>
            <w:r w:rsidRPr="00092161">
              <w:t>Recovery Time Objective (RTO)</w:t>
            </w:r>
          </w:p>
        </w:tc>
        <w:tc>
          <w:tcPr>
            <w:tcW w:w="5268" w:type="dxa"/>
          </w:tcPr>
          <w:p w14:paraId="75635B5B" w14:textId="77777777" w:rsidR="00432E09" w:rsidRPr="00092161" w:rsidRDefault="003A3DF8" w:rsidP="00092161">
            <w:pPr>
              <w:pStyle w:val="MHHSBody"/>
              <w:spacing w:before="120" w:line="240" w:lineRule="auto"/>
            </w:pPr>
            <w:r w:rsidRPr="00092161">
              <w:t xml:space="preserve">60 </w:t>
            </w:r>
            <w:proofErr w:type="spellStart"/>
            <w:r w:rsidRPr="00092161">
              <w:t>mins</w:t>
            </w:r>
            <w:proofErr w:type="spellEnd"/>
          </w:p>
        </w:tc>
      </w:tr>
      <w:tr w:rsidR="00DA39D1" w14:paraId="220D5BD8" w14:textId="77777777" w:rsidTr="00432E09">
        <w:tc>
          <w:tcPr>
            <w:tcW w:w="5268" w:type="dxa"/>
          </w:tcPr>
          <w:p w14:paraId="4EC92CE2" w14:textId="77777777" w:rsidR="00432E09" w:rsidRPr="00092161" w:rsidRDefault="003A3DF8" w:rsidP="00092161">
            <w:pPr>
              <w:pStyle w:val="MHHSBody"/>
              <w:spacing w:before="120" w:line="240" w:lineRule="auto"/>
            </w:pPr>
            <w:r w:rsidRPr="00092161">
              <w:t>Recovery Point Objective (RPO)</w:t>
            </w:r>
          </w:p>
        </w:tc>
        <w:tc>
          <w:tcPr>
            <w:tcW w:w="5268" w:type="dxa"/>
          </w:tcPr>
          <w:p w14:paraId="16CBC33B" w14:textId="77777777" w:rsidR="00432E09" w:rsidRPr="00092161" w:rsidRDefault="003A3DF8" w:rsidP="00092161">
            <w:pPr>
              <w:pStyle w:val="MHHSBody"/>
              <w:spacing w:before="120" w:line="240" w:lineRule="auto"/>
            </w:pPr>
            <w:r w:rsidRPr="00092161">
              <w:t>0</w:t>
            </w:r>
          </w:p>
        </w:tc>
      </w:tr>
    </w:tbl>
    <w:p w14:paraId="758923CA" w14:textId="77777777" w:rsidR="00432E09" w:rsidRPr="00092161" w:rsidRDefault="0713B10D" w:rsidP="00092161">
      <w:pPr>
        <w:pStyle w:val="Heading3"/>
        <w:spacing w:before="120" w:after="120" w:line="240" w:lineRule="auto"/>
      </w:pPr>
      <w:bookmarkStart w:id="93" w:name="_Toc83197548"/>
      <w:r>
        <w:t>Environments</w:t>
      </w:r>
    </w:p>
    <w:p w14:paraId="292EF0AC" w14:textId="0759598A" w:rsidR="00432E09" w:rsidRPr="00092161" w:rsidRDefault="003A3DF8" w:rsidP="00092161">
      <w:pPr>
        <w:pStyle w:val="MHHSBody"/>
        <w:spacing w:before="120" w:line="240" w:lineRule="auto"/>
        <w:rPr>
          <w:lang w:eastAsia="en-GB"/>
        </w:rPr>
      </w:pPr>
      <w:r w:rsidRPr="00092161">
        <w:rPr>
          <w:lang w:eastAsia="en-GB"/>
        </w:rPr>
        <w:t xml:space="preserve">Multiple instances of the DIP will need to be provisioned in order to support the different phases of development of the MHHS </w:t>
      </w:r>
      <w:r w:rsidR="000E4AB6" w:rsidRPr="00092161">
        <w:rPr>
          <w:lang w:eastAsia="en-GB"/>
        </w:rPr>
        <w:t>Programme</w:t>
      </w:r>
      <w:r w:rsidRPr="00092161">
        <w:rPr>
          <w:lang w:eastAsia="en-GB"/>
        </w:rPr>
        <w:t xml:space="preserve">: </w:t>
      </w:r>
    </w:p>
    <w:p w14:paraId="08D3CCBB" w14:textId="1B15752B" w:rsidR="00432E09" w:rsidRPr="00092161" w:rsidRDefault="003A3DF8" w:rsidP="00A85454">
      <w:pPr>
        <w:pStyle w:val="MHHSBody"/>
        <w:numPr>
          <w:ilvl w:val="0"/>
          <w:numId w:val="15"/>
        </w:numPr>
        <w:spacing w:before="120" w:line="240" w:lineRule="auto"/>
        <w:rPr>
          <w:lang w:eastAsia="en-GB"/>
        </w:rPr>
      </w:pPr>
      <w:r w:rsidRPr="00092161">
        <w:rPr>
          <w:lang w:eastAsia="en-GB"/>
        </w:rPr>
        <w:t>Development environment set up and configured for the use by developers in the development (build) of the DIP (DEV</w:t>
      </w:r>
      <w:r w:rsidR="00661022">
        <w:rPr>
          <w:lang w:eastAsia="en-GB"/>
        </w:rPr>
        <w:t>/PIT</w:t>
      </w:r>
      <w:r w:rsidRPr="00092161">
        <w:rPr>
          <w:lang w:eastAsia="en-GB"/>
        </w:rPr>
        <w:t>)</w:t>
      </w:r>
    </w:p>
    <w:p w14:paraId="2DABDF52" w14:textId="77777777" w:rsidR="00661022" w:rsidRPr="00092161" w:rsidRDefault="00661022" w:rsidP="00A85454">
      <w:pPr>
        <w:pStyle w:val="MHHSBody"/>
        <w:numPr>
          <w:ilvl w:val="0"/>
          <w:numId w:val="15"/>
        </w:numPr>
        <w:spacing w:before="120" w:line="240" w:lineRule="auto"/>
        <w:rPr>
          <w:lang w:eastAsia="en-GB"/>
        </w:rPr>
      </w:pPr>
      <w:r w:rsidRPr="00092161">
        <w:rPr>
          <w:lang w:eastAsia="en-GB"/>
        </w:rPr>
        <w:t>Systems Integration Test, consisting of all participants (with test tools to simulate participant messages /responses and other interactions) (SIT)</w:t>
      </w:r>
    </w:p>
    <w:p w14:paraId="4061D808" w14:textId="77777777" w:rsidR="00432E09" w:rsidRPr="00092161" w:rsidRDefault="003A3DF8" w:rsidP="00A85454">
      <w:pPr>
        <w:pStyle w:val="MHHSBody"/>
        <w:numPr>
          <w:ilvl w:val="0"/>
          <w:numId w:val="15"/>
        </w:numPr>
        <w:spacing w:before="120" w:line="240" w:lineRule="auto"/>
        <w:rPr>
          <w:lang w:eastAsia="en-GB"/>
        </w:rPr>
      </w:pPr>
      <w:r w:rsidRPr="00092161">
        <w:rPr>
          <w:lang w:eastAsia="en-GB"/>
        </w:rPr>
        <w:t>Test environment set up and configured for Unit Test (UIT)</w:t>
      </w:r>
    </w:p>
    <w:p w14:paraId="772B1B7C" w14:textId="77777777" w:rsidR="00432E09" w:rsidRPr="00092161" w:rsidRDefault="003A3DF8" w:rsidP="00A85454">
      <w:pPr>
        <w:pStyle w:val="MHHSBody"/>
        <w:numPr>
          <w:ilvl w:val="0"/>
          <w:numId w:val="15"/>
        </w:numPr>
        <w:spacing w:before="120" w:line="240" w:lineRule="auto"/>
        <w:rPr>
          <w:lang w:val="fr-FR"/>
        </w:rPr>
      </w:pPr>
      <w:proofErr w:type="spellStart"/>
      <w:r w:rsidRPr="00092161">
        <w:rPr>
          <w:lang w:val="fr-FR"/>
        </w:rPr>
        <w:t>Pre</w:t>
      </w:r>
      <w:proofErr w:type="spellEnd"/>
      <w:r w:rsidRPr="00092161">
        <w:rPr>
          <w:lang w:val="fr-FR"/>
        </w:rPr>
        <w:t xml:space="preserve">-Production </w:t>
      </w:r>
      <w:proofErr w:type="spellStart"/>
      <w:r w:rsidRPr="00092161">
        <w:rPr>
          <w:lang w:val="fr-FR"/>
        </w:rPr>
        <w:t>Environment</w:t>
      </w:r>
      <w:proofErr w:type="spellEnd"/>
      <w:r w:rsidRPr="00092161">
        <w:rPr>
          <w:lang w:val="fr-FR"/>
        </w:rPr>
        <w:t xml:space="preserve"> (</w:t>
      </w:r>
      <w:r w:rsidRPr="00092161">
        <w:rPr>
          <w:lang w:val="fr-FR" w:eastAsia="en-GB"/>
        </w:rPr>
        <w:t>PRE-PROD</w:t>
      </w:r>
      <w:r w:rsidRPr="00092161">
        <w:rPr>
          <w:lang w:val="fr-FR"/>
        </w:rPr>
        <w:t>)</w:t>
      </w:r>
    </w:p>
    <w:p w14:paraId="4BCA65BF" w14:textId="77777777" w:rsidR="00432E09" w:rsidRPr="00092161" w:rsidRDefault="003A3DF8" w:rsidP="00A85454">
      <w:pPr>
        <w:pStyle w:val="MHHSBody"/>
        <w:numPr>
          <w:ilvl w:val="0"/>
          <w:numId w:val="15"/>
        </w:numPr>
        <w:spacing w:before="120" w:line="240" w:lineRule="auto"/>
        <w:rPr>
          <w:lang w:eastAsia="en-GB"/>
        </w:rPr>
      </w:pPr>
      <w:r w:rsidRPr="00092161">
        <w:rPr>
          <w:lang w:eastAsia="en-GB"/>
        </w:rPr>
        <w:t>Production Environment (PROD)</w:t>
      </w:r>
    </w:p>
    <w:p w14:paraId="2EAE3A69" w14:textId="0A0773BA" w:rsidR="00432E09" w:rsidRPr="00092161" w:rsidRDefault="003A3DF8" w:rsidP="00092161">
      <w:pPr>
        <w:pStyle w:val="MHHSBody"/>
        <w:spacing w:before="120" w:line="240" w:lineRule="auto"/>
        <w:rPr>
          <w:lang w:eastAsia="en-GB"/>
        </w:rPr>
      </w:pPr>
      <w:r w:rsidRPr="00092161">
        <w:rPr>
          <w:lang w:eastAsia="en-GB"/>
        </w:rPr>
        <w:t xml:space="preserve">These environments will need to operate concurrently; the deployment capabilities described above need to be tested and trialled in the non-production environments before being rolled out to Production. </w:t>
      </w:r>
      <w:r w:rsidR="00831D60">
        <w:rPr>
          <w:lang w:eastAsia="en-GB"/>
        </w:rPr>
        <w:t xml:space="preserve">The design needs to cope with </w:t>
      </w:r>
      <w:r w:rsidR="00831D60">
        <w:rPr>
          <w:lang w:eastAsia="en-GB"/>
        </w:rPr>
        <w:lastRenderedPageBreak/>
        <w:t xml:space="preserve">different sized environments; the Production and Non-Production will have different sizing/capacity requirements. </w:t>
      </w:r>
      <w:r w:rsidRPr="00092161">
        <w:rPr>
          <w:lang w:eastAsia="en-GB"/>
        </w:rPr>
        <w:t xml:space="preserve">Different certificates will be required to access Production and </w:t>
      </w:r>
      <w:r w:rsidR="000E4AB6" w:rsidRPr="00092161">
        <w:rPr>
          <w:lang w:eastAsia="en-GB"/>
        </w:rPr>
        <w:t>Non</w:t>
      </w:r>
      <w:r w:rsidRPr="00092161">
        <w:rPr>
          <w:lang w:eastAsia="en-GB"/>
        </w:rPr>
        <w:t>-</w:t>
      </w:r>
      <w:r w:rsidR="000E4AB6" w:rsidRPr="00092161">
        <w:rPr>
          <w:lang w:eastAsia="en-GB"/>
        </w:rPr>
        <w:t xml:space="preserve">Production </w:t>
      </w:r>
      <w:r w:rsidRPr="00092161">
        <w:rPr>
          <w:lang w:eastAsia="en-GB"/>
        </w:rPr>
        <w:t>environments.</w:t>
      </w:r>
    </w:p>
    <w:p w14:paraId="6D03A8CE" w14:textId="77777777" w:rsidR="00432E09" w:rsidRPr="00092161" w:rsidRDefault="00432E09" w:rsidP="00092161">
      <w:pPr>
        <w:pStyle w:val="MHHSBody"/>
        <w:spacing w:before="120" w:line="240" w:lineRule="auto"/>
      </w:pPr>
    </w:p>
    <w:p w14:paraId="406FDECC" w14:textId="77777777" w:rsidR="00432E09" w:rsidRPr="00092161" w:rsidRDefault="003A3DF8" w:rsidP="00092161">
      <w:pPr>
        <w:pStyle w:val="Heading3"/>
        <w:spacing w:before="120" w:after="120" w:line="240" w:lineRule="auto"/>
      </w:pPr>
      <w:r w:rsidRPr="00092161">
        <w:t>Cloud Edge Services</w:t>
      </w:r>
    </w:p>
    <w:p w14:paraId="1EC30A9C" w14:textId="77777777" w:rsidR="00432E09" w:rsidRPr="00092161" w:rsidRDefault="0713B10D" w:rsidP="00092161">
      <w:pPr>
        <w:pStyle w:val="MHHSBody"/>
        <w:spacing w:before="120" w:line="240" w:lineRule="auto"/>
      </w:pPr>
      <w:r>
        <w:t xml:space="preserve">To support the security and availability requirements for the DIP, the design assumes the need for the following cloud services: load balancer, firewall and application gateway. </w:t>
      </w:r>
    </w:p>
    <w:p w14:paraId="3B7AB5A0" w14:textId="77777777" w:rsidR="00432E09" w:rsidRPr="00092161" w:rsidRDefault="003A3DF8" w:rsidP="00A85454">
      <w:pPr>
        <w:pStyle w:val="ListBullet"/>
        <w:numPr>
          <w:ilvl w:val="0"/>
          <w:numId w:val="6"/>
        </w:numPr>
        <w:spacing w:before="120" w:line="240" w:lineRule="auto"/>
        <w:contextualSpacing w:val="0"/>
        <w:rPr>
          <w:rFonts w:ascii="Arial" w:hAnsi="Arial" w:cs="Arial"/>
        </w:rPr>
      </w:pPr>
      <w:r w:rsidRPr="00092161">
        <w:rPr>
          <w:rFonts w:ascii="Arial" w:hAnsi="Arial" w:cs="Arial"/>
        </w:rPr>
        <w:t>Load Balancer – provides the primary method for routing participant traffic to the active DIP services</w:t>
      </w:r>
    </w:p>
    <w:p w14:paraId="6D968261" w14:textId="77777777" w:rsidR="00432E09" w:rsidRPr="00092161" w:rsidRDefault="003A3DF8" w:rsidP="00A85454">
      <w:pPr>
        <w:pStyle w:val="ListBullet"/>
        <w:numPr>
          <w:ilvl w:val="0"/>
          <w:numId w:val="6"/>
        </w:numPr>
        <w:spacing w:before="120" w:line="240" w:lineRule="auto"/>
        <w:contextualSpacing w:val="0"/>
        <w:rPr>
          <w:rFonts w:ascii="Arial" w:hAnsi="Arial" w:cs="Arial"/>
          <w:i/>
        </w:rPr>
      </w:pPr>
      <w:r w:rsidRPr="00092161">
        <w:rPr>
          <w:rFonts w:ascii="Arial" w:hAnsi="Arial" w:cs="Arial"/>
        </w:rPr>
        <w:t xml:space="preserve">Firewall – protects the back-end services from malicious </w:t>
      </w:r>
    </w:p>
    <w:p w14:paraId="4214B97A" w14:textId="77777777" w:rsidR="00432E09" w:rsidRPr="00092161" w:rsidRDefault="003A3DF8" w:rsidP="00A85454">
      <w:pPr>
        <w:pStyle w:val="ListBullet"/>
        <w:numPr>
          <w:ilvl w:val="0"/>
          <w:numId w:val="6"/>
        </w:numPr>
        <w:spacing w:before="120" w:line="240" w:lineRule="auto"/>
        <w:contextualSpacing w:val="0"/>
        <w:rPr>
          <w:rFonts w:ascii="Arial" w:hAnsi="Arial" w:cs="Arial"/>
          <w:i/>
        </w:rPr>
      </w:pPr>
      <w:r w:rsidRPr="00092161">
        <w:rPr>
          <w:rFonts w:ascii="Arial" w:hAnsi="Arial" w:cs="Arial"/>
        </w:rPr>
        <w:t>Application Gateway – provides the following capabilities:</w:t>
      </w:r>
    </w:p>
    <w:p w14:paraId="301C4913" w14:textId="77777777" w:rsidR="00432E09" w:rsidRPr="00092161" w:rsidRDefault="003A3DF8" w:rsidP="00092161">
      <w:pPr>
        <w:pStyle w:val="ListBullet2"/>
        <w:spacing w:before="120" w:line="240" w:lineRule="auto"/>
        <w:contextualSpacing w:val="0"/>
        <w:rPr>
          <w:rFonts w:ascii="Arial" w:hAnsi="Arial" w:cs="Arial"/>
          <w:i/>
        </w:rPr>
      </w:pPr>
      <w:r w:rsidRPr="00092161">
        <w:rPr>
          <w:rFonts w:ascii="Arial" w:hAnsi="Arial" w:cs="Arial"/>
        </w:rPr>
        <w:t xml:space="preserve">API endpoint and routes request accordingly to the back-end services. </w:t>
      </w:r>
    </w:p>
    <w:p w14:paraId="482C29E1" w14:textId="77777777" w:rsidR="00432E09" w:rsidRPr="00092161" w:rsidRDefault="003A3DF8" w:rsidP="00092161">
      <w:pPr>
        <w:pStyle w:val="ListBullet2"/>
        <w:spacing w:before="120" w:line="240" w:lineRule="auto"/>
        <w:contextualSpacing w:val="0"/>
        <w:rPr>
          <w:rFonts w:ascii="Arial" w:hAnsi="Arial" w:cs="Arial"/>
          <w:i/>
        </w:rPr>
      </w:pPr>
      <w:r w:rsidRPr="00092161">
        <w:rPr>
          <w:rFonts w:ascii="Arial" w:hAnsi="Arial" w:cs="Arial"/>
        </w:rPr>
        <w:t xml:space="preserve">Access control from connections to the API endpoint based on certificates and keys. </w:t>
      </w:r>
    </w:p>
    <w:p w14:paraId="614F7D9E" w14:textId="77777777" w:rsidR="00432E09" w:rsidRPr="00092161" w:rsidRDefault="003A3DF8" w:rsidP="00092161">
      <w:pPr>
        <w:pStyle w:val="ListBullet2"/>
        <w:spacing w:before="120" w:line="240" w:lineRule="auto"/>
        <w:contextualSpacing w:val="0"/>
        <w:rPr>
          <w:rFonts w:ascii="Arial" w:hAnsi="Arial" w:cs="Arial"/>
          <w:i/>
        </w:rPr>
      </w:pPr>
      <w:r w:rsidRPr="00092161">
        <w:rPr>
          <w:rFonts w:ascii="Arial" w:hAnsi="Arial" w:cs="Arial"/>
        </w:rPr>
        <w:t xml:space="preserve">API logging of requests and responses. </w:t>
      </w:r>
    </w:p>
    <w:p w14:paraId="41931148" w14:textId="77777777" w:rsidR="00432E09" w:rsidRPr="00092161" w:rsidRDefault="0713B10D" w:rsidP="0713B10D">
      <w:pPr>
        <w:pStyle w:val="ListBullet2"/>
        <w:spacing w:before="120" w:line="240" w:lineRule="auto"/>
        <w:rPr>
          <w:rFonts w:ascii="Arial" w:hAnsi="Arial" w:cs="Arial"/>
          <w:i/>
          <w:iCs/>
        </w:rPr>
      </w:pPr>
      <w:r w:rsidRPr="0713B10D">
        <w:rPr>
          <w:rFonts w:ascii="Arial" w:hAnsi="Arial" w:cs="Arial"/>
        </w:rPr>
        <w:t>Supports API version control</w:t>
      </w:r>
    </w:p>
    <w:p w14:paraId="420ACCCD" w14:textId="77777777" w:rsidR="00432E09" w:rsidRPr="00092161" w:rsidRDefault="00432E09" w:rsidP="00092161">
      <w:pPr>
        <w:pStyle w:val="ListBullet"/>
        <w:numPr>
          <w:ilvl w:val="0"/>
          <w:numId w:val="0"/>
        </w:numPr>
        <w:spacing w:before="120" w:line="240" w:lineRule="auto"/>
        <w:contextualSpacing w:val="0"/>
        <w:rPr>
          <w:rFonts w:ascii="Arial" w:hAnsi="Arial" w:cs="Arial"/>
        </w:rPr>
      </w:pPr>
    </w:p>
    <w:p w14:paraId="335F9F8D" w14:textId="77777777" w:rsidR="00432E09" w:rsidRPr="00092161" w:rsidRDefault="003A3DF8" w:rsidP="00092161">
      <w:pPr>
        <w:pStyle w:val="Heading3"/>
        <w:spacing w:before="120" w:after="120" w:line="240" w:lineRule="auto"/>
      </w:pPr>
      <w:r w:rsidRPr="00092161">
        <w:t>Maintenance</w:t>
      </w:r>
      <w:bookmarkEnd w:id="93"/>
    </w:p>
    <w:p w14:paraId="7678BE35" w14:textId="131D58CF" w:rsidR="00432E09" w:rsidRPr="00092161" w:rsidRDefault="003A3DF8" w:rsidP="00092161">
      <w:pPr>
        <w:pStyle w:val="MHHSBody"/>
        <w:spacing w:before="120" w:line="240" w:lineRule="auto"/>
      </w:pPr>
      <w:r w:rsidRPr="00092161">
        <w:t>The expectation is that the system will require maintenance from time to time; details of forthcoming maintenance windows will be published on the system website and communicated to users via email.</w:t>
      </w:r>
    </w:p>
    <w:p w14:paraId="1125FD3B" w14:textId="77777777" w:rsidR="00432E09" w:rsidRPr="00092161" w:rsidRDefault="003A3DF8" w:rsidP="00092161">
      <w:pPr>
        <w:pStyle w:val="MHHSBody"/>
        <w:spacing w:before="120" w:line="240" w:lineRule="auto"/>
      </w:pPr>
      <w:r w:rsidRPr="00092161">
        <w:t>The maintenance of an individual message channel should not impact the rest of the system.</w:t>
      </w:r>
    </w:p>
    <w:p w14:paraId="79706B37" w14:textId="77777777" w:rsidR="00432E09" w:rsidRPr="00092161" w:rsidRDefault="00432E09" w:rsidP="00092161">
      <w:pPr>
        <w:pStyle w:val="MHHSBody"/>
        <w:spacing w:before="120" w:line="240" w:lineRule="auto"/>
      </w:pPr>
    </w:p>
    <w:p w14:paraId="68CE1251" w14:textId="77777777" w:rsidR="00432E09" w:rsidRPr="00092161" w:rsidRDefault="003A3DF8" w:rsidP="00092161">
      <w:pPr>
        <w:pStyle w:val="Heading3"/>
        <w:spacing w:before="120" w:after="120" w:line="240" w:lineRule="auto"/>
      </w:pPr>
      <w:r w:rsidRPr="00092161">
        <w:t>Ownership</w:t>
      </w:r>
    </w:p>
    <w:p w14:paraId="44A198A6" w14:textId="126AE1BD" w:rsidR="00432E09" w:rsidRPr="00092161" w:rsidRDefault="003A3DF8" w:rsidP="00092161">
      <w:pPr>
        <w:pStyle w:val="MHHSBody"/>
        <w:spacing w:before="120" w:line="240" w:lineRule="auto"/>
      </w:pPr>
      <w:r w:rsidRPr="00092161">
        <w:t xml:space="preserve">The current assumption is that the solution deployed will exist as a standalone domain and will not be integrated into the delivery partner's or </w:t>
      </w:r>
      <w:r w:rsidR="00596D95">
        <w:t xml:space="preserve">the ESO’s </w:t>
      </w:r>
      <w:r w:rsidRPr="00092161">
        <w:t>IT estate, i.e., a new cloud-based solution. This means a single standalone management group in Azure or AWS, a separate organisation. The solution must adopt a suitable domain name and public IP addresses which can be transferred to a new service manager in the event of a change in the service contract.</w:t>
      </w:r>
    </w:p>
    <w:p w14:paraId="0669EF60" w14:textId="77777777" w:rsidR="007E6BD0" w:rsidRDefault="003A3DF8">
      <w:pPr>
        <w:spacing w:after="160" w:line="259" w:lineRule="auto"/>
        <w:rPr>
          <w:rFonts w:ascii="Arial" w:hAnsi="Arial" w:cs="Arial"/>
        </w:rPr>
      </w:pPr>
      <w:r>
        <w:br w:type="page"/>
      </w:r>
    </w:p>
    <w:p w14:paraId="2910EBE6" w14:textId="77777777" w:rsidR="00432E09" w:rsidRPr="00092161" w:rsidRDefault="00432E09" w:rsidP="00092161">
      <w:pPr>
        <w:pStyle w:val="MHHSBody"/>
        <w:spacing w:before="120" w:line="240" w:lineRule="auto"/>
      </w:pPr>
    </w:p>
    <w:p w14:paraId="0936AEF9" w14:textId="77777777" w:rsidR="00462786" w:rsidRPr="00092161" w:rsidRDefault="003A3DF8" w:rsidP="00092161">
      <w:pPr>
        <w:pStyle w:val="Heading1"/>
        <w:spacing w:before="120" w:after="120" w:line="240" w:lineRule="auto"/>
      </w:pPr>
      <w:bookmarkStart w:id="94" w:name="_Toc96707785"/>
      <w:bookmarkStart w:id="95" w:name="_Toc102751249"/>
      <w:r w:rsidRPr="00092161">
        <w:t>Change Management</w:t>
      </w:r>
      <w:bookmarkEnd w:id="94"/>
      <w:bookmarkEnd w:id="95"/>
    </w:p>
    <w:p w14:paraId="11E346D3" w14:textId="21697A63" w:rsidR="00462786" w:rsidRPr="00092161" w:rsidRDefault="0713B10D" w:rsidP="00092161">
      <w:pPr>
        <w:pStyle w:val="MHHSBody"/>
        <w:spacing w:before="120" w:line="240" w:lineRule="auto"/>
      </w:pPr>
      <w:r>
        <w:t xml:space="preserve">The </w:t>
      </w:r>
      <w:r w:rsidR="000E4AB6" w:rsidRPr="0713B10D">
        <w:rPr>
          <w:lang w:eastAsia="en-GB"/>
        </w:rPr>
        <w:t>DIP Service Provider</w:t>
      </w:r>
      <w:r>
        <w:t xml:space="preserve"> will need to demonstrate best practice approaches to development and testing during the complete development and maintenance cycle for the DIP. The use of best practice documentation standards such as Unified Modelling Language (UML) etc., will be required. Adoption of a </w:t>
      </w:r>
      <w:r w:rsidR="00EF791E">
        <w:t xml:space="preserve">recognised development methodology, e.g. Agile, is essential. The </w:t>
      </w:r>
      <w:r w:rsidR="000E4AB6" w:rsidRPr="0713B10D">
        <w:rPr>
          <w:lang w:eastAsia="en-GB"/>
        </w:rPr>
        <w:t>DIP Service Provider</w:t>
      </w:r>
      <w:r w:rsidR="00EF791E">
        <w:t xml:space="preserve"> must be open </w:t>
      </w:r>
      <w:r>
        <w:t xml:space="preserve">and willing to share information </w:t>
      </w:r>
      <w:r w:rsidR="00EF791E">
        <w:t xml:space="preserve">with industry participants </w:t>
      </w:r>
      <w:r>
        <w:t xml:space="preserve">through </w:t>
      </w:r>
      <w:r w:rsidR="00EF791E">
        <w:t xml:space="preserve">online </w:t>
      </w:r>
      <w:r>
        <w:t>collaborations tools</w:t>
      </w:r>
      <w:r w:rsidR="00EF791E">
        <w:t>.</w:t>
      </w:r>
    </w:p>
    <w:p w14:paraId="5720C140" w14:textId="77777777" w:rsidR="007E6BD0" w:rsidRDefault="003A3DF8">
      <w:pPr>
        <w:spacing w:after="160" w:line="259" w:lineRule="auto"/>
        <w:rPr>
          <w:rFonts w:ascii="Arial" w:hAnsi="Arial" w:cs="Arial"/>
        </w:rPr>
      </w:pPr>
      <w:r>
        <w:br w:type="page"/>
      </w:r>
    </w:p>
    <w:p w14:paraId="1EA2A1B9" w14:textId="77777777" w:rsidR="00EF791E" w:rsidRPr="00092161" w:rsidRDefault="00EF791E" w:rsidP="00092161">
      <w:pPr>
        <w:pStyle w:val="MHHSBody"/>
        <w:spacing w:before="120" w:line="240" w:lineRule="auto"/>
      </w:pPr>
    </w:p>
    <w:p w14:paraId="6022F824" w14:textId="77777777" w:rsidR="00CE46A3" w:rsidRPr="00092161" w:rsidRDefault="003A3DF8" w:rsidP="00092161">
      <w:pPr>
        <w:pStyle w:val="Heading1"/>
        <w:spacing w:before="120" w:after="120" w:line="240" w:lineRule="auto"/>
      </w:pPr>
      <w:bookmarkStart w:id="96" w:name="_Toc96707786"/>
      <w:bookmarkStart w:id="97" w:name="_Toc102751250"/>
      <w:r w:rsidRPr="00092161">
        <w:t>Service Management</w:t>
      </w:r>
      <w:bookmarkEnd w:id="96"/>
      <w:bookmarkEnd w:id="97"/>
    </w:p>
    <w:p w14:paraId="38967749" w14:textId="40E4045E" w:rsidR="006A173C" w:rsidRPr="00092161" w:rsidRDefault="0713B10D" w:rsidP="00092161">
      <w:pPr>
        <w:pStyle w:val="MHHSBody"/>
        <w:spacing w:before="120" w:line="240" w:lineRule="auto"/>
      </w:pPr>
      <w:r>
        <w:t xml:space="preserve">The </w:t>
      </w:r>
      <w:r w:rsidR="000E4AB6" w:rsidRPr="0713B10D">
        <w:rPr>
          <w:lang w:eastAsia="en-GB"/>
        </w:rPr>
        <w:t xml:space="preserve">DIP Service Provider </w:t>
      </w:r>
      <w:r>
        <w:t xml:space="preserve">will be responsible </w:t>
      </w:r>
      <w:r w:rsidR="004717F0">
        <w:t>for</w:t>
      </w:r>
      <w:r>
        <w:t xml:space="preserve"> the service management functions</w:t>
      </w:r>
      <w:r w:rsidR="00896D47">
        <w:t xml:space="preserve"> that</w:t>
      </w:r>
      <w:r>
        <w:t xml:space="preserve"> facilitate the day-to-day maintenance and support of the DIP</w:t>
      </w:r>
      <w:r w:rsidR="004717F0">
        <w:t>. The expectation is that the service management function should adopt a recognised industry framework such as ITIL</w:t>
      </w:r>
      <w:r w:rsidR="003E6949">
        <w:t xml:space="preserve"> v4</w:t>
      </w:r>
      <w:r w:rsidR="004717F0">
        <w:t>.</w:t>
      </w:r>
    </w:p>
    <w:p w14:paraId="7F6B0F2C" w14:textId="57DFC1C4" w:rsidR="001C480C" w:rsidRDefault="003A3DF8" w:rsidP="00092161">
      <w:pPr>
        <w:pStyle w:val="MHHSBody"/>
        <w:spacing w:before="120" w:line="240" w:lineRule="auto"/>
      </w:pPr>
      <w:r w:rsidRPr="00092161">
        <w:t xml:space="preserve">The provision of service management capabilities for the DIP does not need to be standalone; i.e. it is expected that any potential </w:t>
      </w:r>
      <w:r w:rsidR="000E4AB6" w:rsidRPr="00092161">
        <w:rPr>
          <w:lang w:eastAsia="en-GB"/>
        </w:rPr>
        <w:t xml:space="preserve">DIP Service Provider </w:t>
      </w:r>
      <w:r w:rsidRPr="00092161">
        <w:t>would leverage existing service capabilities they already provide so long as the SLAs required for the DIP are not compromised in such a shared service.</w:t>
      </w:r>
    </w:p>
    <w:p w14:paraId="46AF4C34" w14:textId="45685954" w:rsidR="003E6949" w:rsidRDefault="003E6949" w:rsidP="003E6949">
      <w:pPr>
        <w:pStyle w:val="MHHSBody"/>
      </w:pPr>
      <w:r>
        <w:t>The</w:t>
      </w:r>
      <w:r w:rsidRPr="00FA47F3">
        <w:t xml:space="preserve"> appointment of Elexon as the SO of the DIP the expectation</w:t>
      </w:r>
      <w:r>
        <w:t xml:space="preserve"> is that the service management </w:t>
      </w:r>
      <w:r w:rsidRPr="00FA47F3">
        <w:t>requirements will align with those established for similar services at Elexon. The DIP Service Provider is expected to provide an ITIL service management framework on which the corresponding service management function can reside. For example, defining incident priority on impact and urgency, with each priority class will be assigned a target resolution time.</w:t>
      </w:r>
    </w:p>
    <w:p w14:paraId="05451854" w14:textId="77777777" w:rsidR="002E2883" w:rsidRDefault="002E2883" w:rsidP="002E2883">
      <w:pPr>
        <w:pStyle w:val="List"/>
        <w:widowControl w:val="0"/>
        <w:numPr>
          <w:ilvl w:val="0"/>
          <w:numId w:val="0"/>
        </w:numPr>
        <w:spacing w:before="120"/>
        <w:ind w:left="680" w:hanging="680"/>
        <w:jc w:val="both"/>
        <w:rPr>
          <w:rFonts w:ascii="Suisse Int'l Light" w:hAnsi="Suisse Int'l Light" w:cs="Suisse Int'l Light"/>
          <w:b w:val="0"/>
          <w:color w:val="000000" w:themeColor="text1"/>
          <w:sz w:val="22"/>
          <w:szCs w:val="22"/>
        </w:rPr>
      </w:pPr>
      <w:r w:rsidRPr="00A85454">
        <w:rPr>
          <w:rFonts w:ascii="Suisse Int'l Light" w:hAnsi="Suisse Int'l Light" w:cs="Suisse Int'l Light"/>
          <w:b w:val="0"/>
          <w:color w:val="000000" w:themeColor="text1"/>
          <w:sz w:val="22"/>
          <w:szCs w:val="22"/>
        </w:rPr>
        <w:t>The following table describes the expected resolution times for incident management:</w:t>
      </w:r>
    </w:p>
    <w:tbl>
      <w:tblPr>
        <w:tblStyle w:val="ListTable3-Accent1"/>
        <w:tblW w:w="0" w:type="auto"/>
        <w:tblInd w:w="1135" w:type="dxa"/>
        <w:tblLayout w:type="fixed"/>
        <w:tblLook w:val="04A0" w:firstRow="1" w:lastRow="0" w:firstColumn="1" w:lastColumn="0" w:noHBand="0" w:noVBand="1"/>
      </w:tblPr>
      <w:tblGrid>
        <w:gridCol w:w="2430"/>
        <w:gridCol w:w="1830"/>
        <w:gridCol w:w="3195"/>
      </w:tblGrid>
      <w:tr w:rsidR="002E2883" w:rsidRPr="00FA47F3" w14:paraId="5D5A19FC" w14:textId="77777777" w:rsidTr="005646B3">
        <w:trPr>
          <w:cnfStyle w:val="100000000000" w:firstRow="1" w:lastRow="0" w:firstColumn="0" w:lastColumn="0" w:oddVBand="0" w:evenVBand="0" w:oddHBand="0" w:evenHBand="0" w:firstRowFirstColumn="0" w:firstRowLastColumn="0" w:lastRowFirstColumn="0" w:lastRowLastColumn="0"/>
          <w:trHeight w:val="334"/>
        </w:trPr>
        <w:tc>
          <w:tcPr>
            <w:cnfStyle w:val="001000000100" w:firstRow="0" w:lastRow="0" w:firstColumn="1" w:lastColumn="0" w:oddVBand="0" w:evenVBand="0" w:oddHBand="0" w:evenHBand="0" w:firstRowFirstColumn="1" w:firstRowLastColumn="0" w:lastRowFirstColumn="0" w:lastRowLastColumn="0"/>
            <w:tcW w:w="2430" w:type="dxa"/>
          </w:tcPr>
          <w:p w14:paraId="46C2F7CD" w14:textId="77777777" w:rsidR="002E2883" w:rsidRPr="00FA47F3" w:rsidRDefault="002E2883" w:rsidP="005646B3">
            <w:pPr>
              <w:spacing w:line="257" w:lineRule="auto"/>
              <w:jc w:val="center"/>
              <w:rPr>
                <w:rFonts w:ascii="Suisse Int'l Light" w:eastAsia="Tahoma" w:hAnsi="Suisse Int'l Light" w:cs="Suisse Int'l Light"/>
                <w:b w:val="0"/>
                <w:color w:val="000000" w:themeColor="text1"/>
                <w:sz w:val="22"/>
              </w:rPr>
            </w:pPr>
            <w:r w:rsidRPr="00FA47F3">
              <w:rPr>
                <w:rFonts w:ascii="Suisse Int'l Light" w:eastAsia="Tahoma" w:hAnsi="Suisse Int'l Light" w:cs="Suisse Int'l Light"/>
                <w:color w:val="000000" w:themeColor="text1"/>
                <w:sz w:val="22"/>
              </w:rPr>
              <w:t>Priority Level</w:t>
            </w:r>
          </w:p>
        </w:tc>
        <w:tc>
          <w:tcPr>
            <w:tcW w:w="1830" w:type="dxa"/>
          </w:tcPr>
          <w:p w14:paraId="40A95089" w14:textId="77777777" w:rsidR="002E2883" w:rsidRPr="00FA47F3" w:rsidRDefault="002E2883" w:rsidP="005646B3">
            <w:pPr>
              <w:spacing w:line="257" w:lineRule="auto"/>
              <w:jc w:val="center"/>
              <w:cnfStyle w:val="100000000000" w:firstRow="1" w:lastRow="0" w:firstColumn="0" w:lastColumn="0" w:oddVBand="0" w:evenVBand="0" w:oddHBand="0" w:evenHBand="0" w:firstRowFirstColumn="0" w:firstRowLastColumn="0" w:lastRowFirstColumn="0" w:lastRowLastColumn="0"/>
              <w:rPr>
                <w:rFonts w:ascii="Suisse Int'l Light" w:eastAsia="Tahoma" w:hAnsi="Suisse Int'l Light" w:cs="Suisse Int'l Light"/>
                <w:b w:val="0"/>
                <w:color w:val="000000" w:themeColor="text1"/>
                <w:sz w:val="22"/>
              </w:rPr>
            </w:pPr>
            <w:r w:rsidRPr="00FA47F3">
              <w:rPr>
                <w:rFonts w:ascii="Suisse Int'l Light" w:eastAsia="Tahoma" w:hAnsi="Suisse Int'l Light" w:cs="Suisse Int'l Light"/>
                <w:color w:val="000000" w:themeColor="text1"/>
                <w:sz w:val="22"/>
              </w:rPr>
              <w:t>Response</w:t>
            </w:r>
          </w:p>
        </w:tc>
        <w:tc>
          <w:tcPr>
            <w:tcW w:w="3195" w:type="dxa"/>
          </w:tcPr>
          <w:p w14:paraId="3A83622D" w14:textId="77777777" w:rsidR="002E2883" w:rsidRPr="00FA47F3" w:rsidRDefault="002E2883" w:rsidP="005646B3">
            <w:pPr>
              <w:tabs>
                <w:tab w:val="center" w:pos="2288"/>
              </w:tabs>
              <w:spacing w:line="257" w:lineRule="auto"/>
              <w:jc w:val="center"/>
              <w:cnfStyle w:val="100000000000" w:firstRow="1" w:lastRow="0" w:firstColumn="0" w:lastColumn="0" w:oddVBand="0" w:evenVBand="0" w:oddHBand="0" w:evenHBand="0" w:firstRowFirstColumn="0" w:firstRowLastColumn="0" w:lastRowFirstColumn="0" w:lastRowLastColumn="0"/>
              <w:rPr>
                <w:rFonts w:ascii="Suisse Int'l Light" w:eastAsia="Tahoma" w:hAnsi="Suisse Int'l Light" w:cs="Suisse Int'l Light"/>
                <w:b w:val="0"/>
                <w:color w:val="000000" w:themeColor="text1"/>
                <w:sz w:val="22"/>
              </w:rPr>
            </w:pPr>
            <w:r w:rsidRPr="00FA47F3">
              <w:rPr>
                <w:rFonts w:ascii="Suisse Int'l Light" w:eastAsia="Tahoma" w:hAnsi="Suisse Int'l Light" w:cs="Suisse Int'l Light"/>
                <w:color w:val="000000" w:themeColor="text1"/>
                <w:sz w:val="22"/>
              </w:rPr>
              <w:t>Resolution</w:t>
            </w:r>
          </w:p>
        </w:tc>
      </w:tr>
      <w:tr w:rsidR="002E2883" w:rsidRPr="00FA47F3" w14:paraId="2238DBC7" w14:textId="77777777" w:rsidTr="005646B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30" w:type="dxa"/>
          </w:tcPr>
          <w:p w14:paraId="64A3B6E1" w14:textId="77777777" w:rsidR="002E2883" w:rsidRPr="00FA47F3" w:rsidRDefault="002E2883" w:rsidP="005646B3">
            <w:pPr>
              <w:spacing w:line="257" w:lineRule="auto"/>
              <w:jc w:val="center"/>
              <w:rPr>
                <w:rFonts w:ascii="Suisse Int'l Light" w:eastAsia="Tahoma" w:hAnsi="Suisse Int'l Light" w:cs="Suisse Int'l Light"/>
                <w:color w:val="000000" w:themeColor="text1"/>
                <w:sz w:val="22"/>
              </w:rPr>
            </w:pPr>
            <w:r w:rsidRPr="00FA47F3">
              <w:rPr>
                <w:rFonts w:ascii="Suisse Int'l Light" w:eastAsia="Tahoma" w:hAnsi="Suisse Int'l Light" w:cs="Suisse Int'l Light"/>
                <w:color w:val="000000" w:themeColor="text1"/>
                <w:sz w:val="22"/>
              </w:rPr>
              <w:t>P1</w:t>
            </w:r>
          </w:p>
        </w:tc>
        <w:tc>
          <w:tcPr>
            <w:tcW w:w="1830" w:type="dxa"/>
          </w:tcPr>
          <w:p w14:paraId="77ABC9E0" w14:textId="77777777" w:rsidR="002E2883" w:rsidRPr="00FA47F3" w:rsidRDefault="002E2883" w:rsidP="005646B3">
            <w:pPr>
              <w:spacing w:line="257" w:lineRule="auto"/>
              <w:jc w:val="center"/>
              <w:cnfStyle w:val="000000100000" w:firstRow="0" w:lastRow="0" w:firstColumn="0" w:lastColumn="0" w:oddVBand="0" w:evenVBand="0" w:oddHBand="1" w:evenHBand="0" w:firstRowFirstColumn="0" w:firstRowLastColumn="0" w:lastRowFirstColumn="0" w:lastRowLastColumn="0"/>
              <w:rPr>
                <w:rFonts w:ascii="Suisse Int'l Light" w:eastAsia="Tahoma" w:hAnsi="Suisse Int'l Light" w:cs="Suisse Int'l Light"/>
                <w:color w:val="000000" w:themeColor="text1"/>
                <w:sz w:val="22"/>
              </w:rPr>
            </w:pPr>
            <w:r w:rsidRPr="00FA47F3">
              <w:rPr>
                <w:rFonts w:ascii="Suisse Int'l Light" w:eastAsia="Tahoma" w:hAnsi="Suisse Int'l Light" w:cs="Suisse Int'l Light"/>
                <w:color w:val="000000" w:themeColor="text1"/>
                <w:sz w:val="22"/>
              </w:rPr>
              <w:t xml:space="preserve">&lt; 15 </w:t>
            </w:r>
            <w:proofErr w:type="spellStart"/>
            <w:r w:rsidRPr="00FA47F3">
              <w:rPr>
                <w:rFonts w:ascii="Suisse Int'l Light" w:eastAsia="Tahoma" w:hAnsi="Suisse Int'l Light" w:cs="Suisse Int'l Light"/>
                <w:color w:val="000000" w:themeColor="text1"/>
                <w:sz w:val="22"/>
              </w:rPr>
              <w:t>mins</w:t>
            </w:r>
            <w:proofErr w:type="spellEnd"/>
          </w:p>
        </w:tc>
        <w:tc>
          <w:tcPr>
            <w:tcW w:w="3195" w:type="dxa"/>
          </w:tcPr>
          <w:p w14:paraId="146C850C" w14:textId="77777777" w:rsidR="002E2883" w:rsidRPr="00FA47F3" w:rsidRDefault="002E2883" w:rsidP="005646B3">
            <w:pPr>
              <w:tabs>
                <w:tab w:val="center" w:pos="483"/>
                <w:tab w:val="left" w:pos="2287"/>
              </w:tabs>
              <w:spacing w:line="257" w:lineRule="auto"/>
              <w:jc w:val="center"/>
              <w:cnfStyle w:val="000000100000" w:firstRow="0" w:lastRow="0" w:firstColumn="0" w:lastColumn="0" w:oddVBand="0" w:evenVBand="0" w:oddHBand="1" w:evenHBand="0" w:firstRowFirstColumn="0" w:firstRowLastColumn="0" w:lastRowFirstColumn="0" w:lastRowLastColumn="0"/>
              <w:rPr>
                <w:rFonts w:ascii="Suisse Int'l Light" w:eastAsia="Tahoma" w:hAnsi="Suisse Int'l Light" w:cs="Suisse Int'l Light"/>
                <w:color w:val="000000" w:themeColor="text1"/>
                <w:sz w:val="22"/>
              </w:rPr>
            </w:pPr>
            <w:r w:rsidRPr="00FA47F3">
              <w:rPr>
                <w:rFonts w:ascii="Suisse Int'l Light" w:eastAsia="Tahoma" w:hAnsi="Suisse Int'l Light" w:cs="Suisse Int'l Light"/>
                <w:color w:val="000000" w:themeColor="text1"/>
                <w:sz w:val="22"/>
              </w:rPr>
              <w:t xml:space="preserve">&lt; 2 </w:t>
            </w:r>
            <w:proofErr w:type="spellStart"/>
            <w:r w:rsidRPr="00FA47F3">
              <w:rPr>
                <w:rFonts w:ascii="Suisse Int'l Light" w:eastAsia="Tahoma" w:hAnsi="Suisse Int'l Light" w:cs="Suisse Int'l Light"/>
                <w:color w:val="000000" w:themeColor="text1"/>
                <w:sz w:val="22"/>
              </w:rPr>
              <w:t>hrs</w:t>
            </w:r>
            <w:proofErr w:type="spellEnd"/>
          </w:p>
        </w:tc>
      </w:tr>
      <w:tr w:rsidR="002E2883" w:rsidRPr="00FA47F3" w14:paraId="4A3A9B27" w14:textId="77777777" w:rsidTr="005646B3">
        <w:trPr>
          <w:trHeight w:val="285"/>
        </w:trPr>
        <w:tc>
          <w:tcPr>
            <w:cnfStyle w:val="001000000000" w:firstRow="0" w:lastRow="0" w:firstColumn="1" w:lastColumn="0" w:oddVBand="0" w:evenVBand="0" w:oddHBand="0" w:evenHBand="0" w:firstRowFirstColumn="0" w:firstRowLastColumn="0" w:lastRowFirstColumn="0" w:lastRowLastColumn="0"/>
            <w:tcW w:w="2430" w:type="dxa"/>
          </w:tcPr>
          <w:p w14:paraId="7A542087" w14:textId="77777777" w:rsidR="002E2883" w:rsidRPr="00FA47F3" w:rsidRDefault="002E2883" w:rsidP="005646B3">
            <w:pPr>
              <w:spacing w:line="257" w:lineRule="auto"/>
              <w:jc w:val="center"/>
              <w:rPr>
                <w:rFonts w:ascii="Suisse Int'l Light" w:eastAsia="Tahoma" w:hAnsi="Suisse Int'l Light" w:cs="Suisse Int'l Light"/>
                <w:color w:val="000000" w:themeColor="text1"/>
                <w:sz w:val="22"/>
              </w:rPr>
            </w:pPr>
            <w:r w:rsidRPr="00FA47F3">
              <w:rPr>
                <w:rFonts w:ascii="Suisse Int'l Light" w:eastAsia="Tahoma" w:hAnsi="Suisse Int'l Light" w:cs="Suisse Int'l Light"/>
                <w:color w:val="000000" w:themeColor="text1"/>
                <w:sz w:val="22"/>
              </w:rPr>
              <w:t>P2</w:t>
            </w:r>
          </w:p>
        </w:tc>
        <w:tc>
          <w:tcPr>
            <w:tcW w:w="1830" w:type="dxa"/>
          </w:tcPr>
          <w:p w14:paraId="0870E6F0" w14:textId="77777777" w:rsidR="002E2883" w:rsidRPr="00FA47F3" w:rsidRDefault="002E2883" w:rsidP="005646B3">
            <w:pPr>
              <w:spacing w:line="257" w:lineRule="auto"/>
              <w:jc w:val="center"/>
              <w:cnfStyle w:val="000000000000" w:firstRow="0" w:lastRow="0" w:firstColumn="0" w:lastColumn="0" w:oddVBand="0" w:evenVBand="0" w:oddHBand="0" w:evenHBand="0" w:firstRowFirstColumn="0" w:firstRowLastColumn="0" w:lastRowFirstColumn="0" w:lastRowLastColumn="0"/>
              <w:rPr>
                <w:rFonts w:ascii="Suisse Int'l Light" w:eastAsia="Tahoma" w:hAnsi="Suisse Int'l Light" w:cs="Suisse Int'l Light"/>
                <w:color w:val="000000" w:themeColor="text1"/>
                <w:sz w:val="22"/>
              </w:rPr>
            </w:pPr>
            <w:r w:rsidRPr="00FA47F3">
              <w:rPr>
                <w:rFonts w:ascii="Suisse Int'l Light" w:eastAsia="Tahoma" w:hAnsi="Suisse Int'l Light" w:cs="Suisse Int'l Light"/>
                <w:color w:val="000000" w:themeColor="text1"/>
                <w:sz w:val="22"/>
              </w:rPr>
              <w:t xml:space="preserve">&lt; 60 </w:t>
            </w:r>
            <w:proofErr w:type="spellStart"/>
            <w:r w:rsidRPr="00FA47F3">
              <w:rPr>
                <w:rFonts w:ascii="Suisse Int'l Light" w:eastAsia="Tahoma" w:hAnsi="Suisse Int'l Light" w:cs="Suisse Int'l Light"/>
                <w:color w:val="000000" w:themeColor="text1"/>
                <w:sz w:val="22"/>
              </w:rPr>
              <w:t>mins</w:t>
            </w:r>
            <w:proofErr w:type="spellEnd"/>
          </w:p>
        </w:tc>
        <w:tc>
          <w:tcPr>
            <w:tcW w:w="3195" w:type="dxa"/>
          </w:tcPr>
          <w:p w14:paraId="6E583D75" w14:textId="77777777" w:rsidR="002E2883" w:rsidRPr="00FA47F3" w:rsidRDefault="002E2883" w:rsidP="005646B3">
            <w:pPr>
              <w:tabs>
                <w:tab w:val="center" w:pos="483"/>
                <w:tab w:val="left" w:pos="2287"/>
              </w:tabs>
              <w:spacing w:line="257" w:lineRule="auto"/>
              <w:jc w:val="center"/>
              <w:cnfStyle w:val="000000000000" w:firstRow="0" w:lastRow="0" w:firstColumn="0" w:lastColumn="0" w:oddVBand="0" w:evenVBand="0" w:oddHBand="0" w:evenHBand="0" w:firstRowFirstColumn="0" w:firstRowLastColumn="0" w:lastRowFirstColumn="0" w:lastRowLastColumn="0"/>
              <w:rPr>
                <w:rFonts w:ascii="Suisse Int'l Light" w:eastAsia="Tahoma" w:hAnsi="Suisse Int'l Light" w:cs="Suisse Int'l Light"/>
                <w:color w:val="000000" w:themeColor="text1"/>
                <w:sz w:val="22"/>
              </w:rPr>
            </w:pPr>
            <w:r w:rsidRPr="00FA47F3">
              <w:rPr>
                <w:rFonts w:ascii="Suisse Int'l Light" w:eastAsia="Tahoma" w:hAnsi="Suisse Int'l Light" w:cs="Suisse Int'l Light"/>
                <w:color w:val="000000" w:themeColor="text1"/>
                <w:sz w:val="22"/>
              </w:rPr>
              <w:t xml:space="preserve">&lt; 4 </w:t>
            </w:r>
            <w:proofErr w:type="spellStart"/>
            <w:r w:rsidRPr="00FA47F3">
              <w:rPr>
                <w:rFonts w:ascii="Suisse Int'l Light" w:eastAsia="Tahoma" w:hAnsi="Suisse Int'l Light" w:cs="Suisse Int'l Light"/>
                <w:color w:val="000000" w:themeColor="text1"/>
                <w:sz w:val="22"/>
              </w:rPr>
              <w:t>hrs</w:t>
            </w:r>
            <w:proofErr w:type="spellEnd"/>
          </w:p>
        </w:tc>
      </w:tr>
      <w:tr w:rsidR="002E2883" w:rsidRPr="00FA47F3" w14:paraId="1C5A9CCF" w14:textId="77777777" w:rsidTr="005646B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30" w:type="dxa"/>
          </w:tcPr>
          <w:p w14:paraId="455F0581" w14:textId="77777777" w:rsidR="002E2883" w:rsidRPr="00FA47F3" w:rsidRDefault="002E2883" w:rsidP="005646B3">
            <w:pPr>
              <w:spacing w:line="257" w:lineRule="auto"/>
              <w:jc w:val="center"/>
              <w:rPr>
                <w:rFonts w:ascii="Suisse Int'l Light" w:eastAsia="Tahoma" w:hAnsi="Suisse Int'l Light" w:cs="Suisse Int'l Light"/>
                <w:color w:val="000000" w:themeColor="text1"/>
                <w:sz w:val="22"/>
              </w:rPr>
            </w:pPr>
            <w:r w:rsidRPr="00FA47F3">
              <w:rPr>
                <w:rFonts w:ascii="Suisse Int'l Light" w:eastAsia="Tahoma" w:hAnsi="Suisse Int'l Light" w:cs="Suisse Int'l Light"/>
                <w:color w:val="000000" w:themeColor="text1"/>
                <w:sz w:val="22"/>
              </w:rPr>
              <w:t>P3</w:t>
            </w:r>
          </w:p>
        </w:tc>
        <w:tc>
          <w:tcPr>
            <w:tcW w:w="1830" w:type="dxa"/>
          </w:tcPr>
          <w:p w14:paraId="6962F3A3" w14:textId="77777777" w:rsidR="002E2883" w:rsidRPr="00FA47F3" w:rsidRDefault="002E2883" w:rsidP="005646B3">
            <w:pPr>
              <w:spacing w:line="257" w:lineRule="auto"/>
              <w:jc w:val="center"/>
              <w:cnfStyle w:val="000000100000" w:firstRow="0" w:lastRow="0" w:firstColumn="0" w:lastColumn="0" w:oddVBand="0" w:evenVBand="0" w:oddHBand="1" w:evenHBand="0" w:firstRowFirstColumn="0" w:firstRowLastColumn="0" w:lastRowFirstColumn="0" w:lastRowLastColumn="0"/>
              <w:rPr>
                <w:rFonts w:ascii="Suisse Int'l Light" w:eastAsia="Tahoma" w:hAnsi="Suisse Int'l Light" w:cs="Suisse Int'l Light"/>
                <w:color w:val="000000" w:themeColor="text1"/>
                <w:sz w:val="22"/>
              </w:rPr>
            </w:pPr>
            <w:r w:rsidRPr="00FA47F3">
              <w:rPr>
                <w:rFonts w:ascii="Suisse Int'l Light" w:eastAsia="Tahoma" w:hAnsi="Suisse Int'l Light" w:cs="Suisse Int'l Light"/>
                <w:color w:val="000000" w:themeColor="text1"/>
                <w:sz w:val="22"/>
              </w:rPr>
              <w:t xml:space="preserve">&lt; 8 </w:t>
            </w:r>
            <w:proofErr w:type="spellStart"/>
            <w:r w:rsidRPr="00FA47F3">
              <w:rPr>
                <w:rFonts w:ascii="Suisse Int'l Light" w:eastAsia="Tahoma" w:hAnsi="Suisse Int'l Light" w:cs="Suisse Int'l Light"/>
                <w:color w:val="000000" w:themeColor="text1"/>
                <w:sz w:val="22"/>
              </w:rPr>
              <w:t>hrs</w:t>
            </w:r>
            <w:proofErr w:type="spellEnd"/>
          </w:p>
        </w:tc>
        <w:tc>
          <w:tcPr>
            <w:tcW w:w="3195" w:type="dxa"/>
          </w:tcPr>
          <w:p w14:paraId="1429A2E3" w14:textId="77777777" w:rsidR="002E2883" w:rsidRPr="00FA47F3" w:rsidRDefault="002E2883" w:rsidP="005646B3">
            <w:pPr>
              <w:tabs>
                <w:tab w:val="center" w:pos="2287"/>
              </w:tabs>
              <w:spacing w:line="257" w:lineRule="auto"/>
              <w:jc w:val="center"/>
              <w:cnfStyle w:val="000000100000" w:firstRow="0" w:lastRow="0" w:firstColumn="0" w:lastColumn="0" w:oddVBand="0" w:evenVBand="0" w:oddHBand="1" w:evenHBand="0" w:firstRowFirstColumn="0" w:firstRowLastColumn="0" w:lastRowFirstColumn="0" w:lastRowLastColumn="0"/>
              <w:rPr>
                <w:rFonts w:ascii="Suisse Int'l Light" w:eastAsia="Tahoma" w:hAnsi="Suisse Int'l Light" w:cs="Suisse Int'l Light"/>
                <w:color w:val="000000" w:themeColor="text1"/>
                <w:sz w:val="22"/>
              </w:rPr>
            </w:pPr>
            <w:r w:rsidRPr="00FA47F3">
              <w:rPr>
                <w:rFonts w:ascii="Suisse Int'l Light" w:eastAsia="Tahoma" w:hAnsi="Suisse Int'l Light" w:cs="Suisse Int'l Light"/>
                <w:color w:val="000000" w:themeColor="text1"/>
                <w:sz w:val="22"/>
              </w:rPr>
              <w:t xml:space="preserve">&lt; 24 </w:t>
            </w:r>
            <w:proofErr w:type="spellStart"/>
            <w:r w:rsidRPr="00FA47F3">
              <w:rPr>
                <w:rFonts w:ascii="Suisse Int'l Light" w:eastAsia="Tahoma" w:hAnsi="Suisse Int'l Light" w:cs="Suisse Int'l Light"/>
                <w:color w:val="000000" w:themeColor="text1"/>
                <w:sz w:val="22"/>
              </w:rPr>
              <w:t>hrs</w:t>
            </w:r>
            <w:proofErr w:type="spellEnd"/>
          </w:p>
        </w:tc>
      </w:tr>
      <w:tr w:rsidR="002E2883" w:rsidRPr="00FA47F3" w14:paraId="46B767F5" w14:textId="77777777" w:rsidTr="005646B3">
        <w:trPr>
          <w:trHeight w:val="285"/>
        </w:trPr>
        <w:tc>
          <w:tcPr>
            <w:cnfStyle w:val="001000000000" w:firstRow="0" w:lastRow="0" w:firstColumn="1" w:lastColumn="0" w:oddVBand="0" w:evenVBand="0" w:oddHBand="0" w:evenHBand="0" w:firstRowFirstColumn="0" w:firstRowLastColumn="0" w:lastRowFirstColumn="0" w:lastRowLastColumn="0"/>
            <w:tcW w:w="2430" w:type="dxa"/>
          </w:tcPr>
          <w:p w14:paraId="5B3E6978" w14:textId="77777777" w:rsidR="002E2883" w:rsidRPr="00FA47F3" w:rsidRDefault="002E2883" w:rsidP="005646B3">
            <w:pPr>
              <w:spacing w:line="257" w:lineRule="auto"/>
              <w:jc w:val="center"/>
              <w:rPr>
                <w:rFonts w:ascii="Suisse Int'l Light" w:eastAsia="Tahoma" w:hAnsi="Suisse Int'l Light" w:cs="Suisse Int'l Light"/>
                <w:color w:val="000000" w:themeColor="text1"/>
                <w:sz w:val="22"/>
              </w:rPr>
            </w:pPr>
            <w:r w:rsidRPr="00FA47F3">
              <w:rPr>
                <w:rFonts w:ascii="Suisse Int'l Light" w:eastAsia="Tahoma" w:hAnsi="Suisse Int'l Light" w:cs="Suisse Int'l Light"/>
                <w:color w:val="000000" w:themeColor="text1"/>
                <w:sz w:val="22"/>
              </w:rPr>
              <w:t>P4</w:t>
            </w:r>
          </w:p>
        </w:tc>
        <w:tc>
          <w:tcPr>
            <w:tcW w:w="1830" w:type="dxa"/>
          </w:tcPr>
          <w:p w14:paraId="04610A3F" w14:textId="77777777" w:rsidR="002E2883" w:rsidRPr="00FA47F3" w:rsidRDefault="002E2883" w:rsidP="005646B3">
            <w:pPr>
              <w:spacing w:line="257" w:lineRule="auto"/>
              <w:jc w:val="center"/>
              <w:cnfStyle w:val="000000000000" w:firstRow="0" w:lastRow="0" w:firstColumn="0" w:lastColumn="0" w:oddVBand="0" w:evenVBand="0" w:oddHBand="0" w:evenHBand="0" w:firstRowFirstColumn="0" w:firstRowLastColumn="0" w:lastRowFirstColumn="0" w:lastRowLastColumn="0"/>
              <w:rPr>
                <w:rFonts w:ascii="Suisse Int'l Light" w:eastAsia="Tahoma" w:hAnsi="Suisse Int'l Light" w:cs="Suisse Int'l Light"/>
                <w:color w:val="000000" w:themeColor="text1"/>
                <w:sz w:val="22"/>
              </w:rPr>
            </w:pPr>
            <w:r w:rsidRPr="00FA47F3">
              <w:rPr>
                <w:rFonts w:ascii="Suisse Int'l Light" w:eastAsia="Tahoma" w:hAnsi="Suisse Int'l Light" w:cs="Suisse Int'l Light"/>
                <w:color w:val="000000" w:themeColor="text1"/>
                <w:sz w:val="22"/>
              </w:rPr>
              <w:t xml:space="preserve">&lt; 48 </w:t>
            </w:r>
            <w:proofErr w:type="spellStart"/>
            <w:r w:rsidRPr="00FA47F3">
              <w:rPr>
                <w:rFonts w:ascii="Suisse Int'l Light" w:eastAsia="Tahoma" w:hAnsi="Suisse Int'l Light" w:cs="Suisse Int'l Light"/>
                <w:color w:val="000000" w:themeColor="text1"/>
                <w:sz w:val="22"/>
              </w:rPr>
              <w:t>hrs</w:t>
            </w:r>
            <w:proofErr w:type="spellEnd"/>
          </w:p>
        </w:tc>
        <w:tc>
          <w:tcPr>
            <w:tcW w:w="3195" w:type="dxa"/>
          </w:tcPr>
          <w:p w14:paraId="19D2CAB6" w14:textId="77777777" w:rsidR="002E2883" w:rsidRPr="00FA47F3" w:rsidRDefault="002E2883" w:rsidP="005646B3">
            <w:pPr>
              <w:tabs>
                <w:tab w:val="center" w:pos="480"/>
                <w:tab w:val="left" w:pos="2288"/>
              </w:tabs>
              <w:spacing w:line="257" w:lineRule="auto"/>
              <w:jc w:val="center"/>
              <w:cnfStyle w:val="000000000000" w:firstRow="0" w:lastRow="0" w:firstColumn="0" w:lastColumn="0" w:oddVBand="0" w:evenVBand="0" w:oddHBand="0" w:evenHBand="0" w:firstRowFirstColumn="0" w:firstRowLastColumn="0" w:lastRowFirstColumn="0" w:lastRowLastColumn="0"/>
              <w:rPr>
                <w:rFonts w:ascii="Suisse Int'l Light" w:eastAsia="Tahoma" w:hAnsi="Suisse Int'l Light" w:cs="Suisse Int'l Light"/>
                <w:color w:val="000000" w:themeColor="text1"/>
                <w:sz w:val="22"/>
              </w:rPr>
            </w:pPr>
            <w:r w:rsidRPr="00FA47F3">
              <w:rPr>
                <w:rFonts w:ascii="Suisse Int'l Light" w:eastAsia="Tahoma" w:hAnsi="Suisse Int'l Light" w:cs="Suisse Int'l Light"/>
                <w:color w:val="000000" w:themeColor="text1"/>
                <w:sz w:val="22"/>
              </w:rPr>
              <w:t>5 days</w:t>
            </w:r>
          </w:p>
        </w:tc>
      </w:tr>
    </w:tbl>
    <w:p w14:paraId="5A82B8CD" w14:textId="77777777" w:rsidR="002E2883" w:rsidRDefault="002E2883" w:rsidP="003E6949">
      <w:pPr>
        <w:pStyle w:val="MHHSBody"/>
      </w:pPr>
    </w:p>
    <w:p w14:paraId="60AB06C5" w14:textId="3DB10D9D" w:rsidR="002E2883" w:rsidRPr="00092161" w:rsidRDefault="002E2883" w:rsidP="002E2883">
      <w:pPr>
        <w:pStyle w:val="Heading2"/>
        <w:spacing w:before="120" w:after="120" w:line="240" w:lineRule="auto"/>
      </w:pPr>
      <w:bookmarkStart w:id="98" w:name="_Toc96707787"/>
      <w:bookmarkStart w:id="99" w:name="_Toc102751251"/>
      <w:r w:rsidRPr="00092161">
        <w:t>Service Desk</w:t>
      </w:r>
      <w:bookmarkEnd w:id="98"/>
      <w:bookmarkEnd w:id="99"/>
    </w:p>
    <w:p w14:paraId="41A8391C" w14:textId="77777777" w:rsidR="002E2883" w:rsidRPr="00092161" w:rsidRDefault="002E2883" w:rsidP="002E2883">
      <w:pPr>
        <w:pStyle w:val="MHHSBody"/>
        <w:spacing w:before="120" w:line="240" w:lineRule="auto"/>
      </w:pPr>
      <w:r w:rsidRPr="00092161">
        <w:t xml:space="preserve">The Service Desk provides a single contact point for Customers and Users and is there to log, track and manage any issues brought to its attention. </w:t>
      </w:r>
      <w:r>
        <w:t>DIP users will call or use email, or other facilities such as interactive chat, to access</w:t>
      </w:r>
      <w:r w:rsidRPr="00092161">
        <w:t xml:space="preserve"> the Service Desk when an Incident occurs or has a query or issue. A standard set of Service Management Tools will be used to support these activities, and the knowledge base/record or events built up from these tools must be transferrable in the event of a change of </w:t>
      </w:r>
      <w:r w:rsidRPr="00092161">
        <w:rPr>
          <w:lang w:eastAsia="en-GB"/>
        </w:rPr>
        <w:t>DIP Service Provider</w:t>
      </w:r>
      <w:r w:rsidRPr="00092161">
        <w:t>.</w:t>
      </w:r>
    </w:p>
    <w:p w14:paraId="1C2FA2EA" w14:textId="3E3E4570" w:rsidR="002E2883" w:rsidRPr="00092161" w:rsidRDefault="002E2883" w:rsidP="002E2883">
      <w:pPr>
        <w:pStyle w:val="MHHSBody"/>
        <w:spacing w:before="120" w:line="240" w:lineRule="auto"/>
        <w:rPr>
          <w:lang w:eastAsia="en-GB"/>
        </w:rPr>
      </w:pPr>
      <w:r w:rsidRPr="00092161">
        <w:rPr>
          <w:lang w:eastAsia="en-GB"/>
        </w:rPr>
        <w:t>The primary responsibilities of the Service Desk will be:</w:t>
      </w:r>
    </w:p>
    <w:p w14:paraId="6A899B56" w14:textId="77777777" w:rsidR="002E2883" w:rsidRPr="00092161" w:rsidRDefault="002E2883" w:rsidP="002E2883">
      <w:pPr>
        <w:pStyle w:val="MHHSBody"/>
        <w:numPr>
          <w:ilvl w:val="0"/>
          <w:numId w:val="34"/>
        </w:numPr>
        <w:spacing w:before="120" w:line="240" w:lineRule="auto"/>
        <w:rPr>
          <w:lang w:eastAsia="en-GB"/>
        </w:rPr>
      </w:pPr>
      <w:r w:rsidRPr="00092161">
        <w:rPr>
          <w:lang w:eastAsia="en-GB"/>
        </w:rPr>
        <w:t>Management and ownership of incidents throughout their lifecycle</w:t>
      </w:r>
    </w:p>
    <w:p w14:paraId="3C191227" w14:textId="77777777" w:rsidR="002E2883" w:rsidRPr="00092161" w:rsidRDefault="002E2883" w:rsidP="002E2883">
      <w:pPr>
        <w:pStyle w:val="MHHSBody"/>
        <w:numPr>
          <w:ilvl w:val="0"/>
          <w:numId w:val="34"/>
        </w:numPr>
        <w:spacing w:before="120" w:line="240" w:lineRule="auto"/>
        <w:rPr>
          <w:lang w:eastAsia="en-GB"/>
        </w:rPr>
      </w:pPr>
      <w:r w:rsidRPr="00092161">
        <w:rPr>
          <w:lang w:eastAsia="en-GB"/>
        </w:rPr>
        <w:t>Providing a professional interface between customers/users and the IT Service Provider</w:t>
      </w:r>
    </w:p>
    <w:p w14:paraId="28DA28D4" w14:textId="77777777" w:rsidR="002E2883" w:rsidRPr="00092161" w:rsidRDefault="002E2883" w:rsidP="002E2883">
      <w:pPr>
        <w:pStyle w:val="MHHSBody"/>
        <w:numPr>
          <w:ilvl w:val="0"/>
          <w:numId w:val="34"/>
        </w:numPr>
        <w:spacing w:before="120" w:line="240" w:lineRule="auto"/>
        <w:rPr>
          <w:lang w:eastAsia="en-GB"/>
        </w:rPr>
      </w:pPr>
      <w:r w:rsidRPr="00092161">
        <w:rPr>
          <w:lang w:eastAsia="en-GB"/>
        </w:rPr>
        <w:t>Providing first level IT Service support</w:t>
      </w:r>
    </w:p>
    <w:p w14:paraId="545D0B81" w14:textId="77777777" w:rsidR="002E2883" w:rsidRPr="00092161" w:rsidRDefault="002E2883" w:rsidP="002E2883">
      <w:pPr>
        <w:pStyle w:val="MHHSBody"/>
        <w:numPr>
          <w:ilvl w:val="0"/>
          <w:numId w:val="34"/>
        </w:numPr>
        <w:spacing w:before="120" w:line="240" w:lineRule="auto"/>
        <w:rPr>
          <w:lang w:eastAsia="en-GB"/>
        </w:rPr>
      </w:pPr>
      <w:r w:rsidRPr="00092161">
        <w:rPr>
          <w:lang w:eastAsia="en-GB"/>
        </w:rPr>
        <w:t>Providing management information on IT service provision and producing associated reports</w:t>
      </w:r>
    </w:p>
    <w:p w14:paraId="42448BA6" w14:textId="77777777" w:rsidR="002E2883" w:rsidRDefault="002E2883" w:rsidP="002E2883">
      <w:pPr>
        <w:pStyle w:val="MHHSBody"/>
        <w:spacing w:before="120" w:line="240" w:lineRule="auto"/>
      </w:pPr>
      <w:r w:rsidRPr="00092161">
        <w:t xml:space="preserve">The </w:t>
      </w:r>
      <w:r w:rsidRPr="00092161">
        <w:rPr>
          <w:lang w:eastAsia="en-GB"/>
        </w:rPr>
        <w:t>DIP Service Provider</w:t>
      </w:r>
      <w:r w:rsidRPr="00092161">
        <w:t xml:space="preserve"> will need to provide in-hour working day support (core hours) and Out-of-hours support for emergency calls outside the core support hours where DIP users can raise an issue with the DIP's performance. DIP users will be encouraged to raise all non-urgent issues via the User Portal, including standard user requests. </w:t>
      </w:r>
    </w:p>
    <w:p w14:paraId="1D7CDDDD" w14:textId="77777777" w:rsidR="007A6590" w:rsidRPr="00092161" w:rsidRDefault="003A3DF8" w:rsidP="00092161">
      <w:pPr>
        <w:pStyle w:val="MHHSBody"/>
        <w:spacing w:before="120" w:line="240" w:lineRule="auto"/>
      </w:pPr>
      <w:r w:rsidRPr="00092161">
        <w:t xml:space="preserve">The </w:t>
      </w:r>
      <w:r w:rsidR="00304877" w:rsidRPr="00092161">
        <w:t xml:space="preserve">service </w:t>
      </w:r>
      <w:r w:rsidRPr="00092161">
        <w:t xml:space="preserve">windows </w:t>
      </w:r>
      <w:r w:rsidR="00896D47" w:rsidRPr="00092161">
        <w:t>will be</w:t>
      </w:r>
      <w:r w:rsidRPr="00092161">
        <w:t>:</w:t>
      </w:r>
    </w:p>
    <w:tbl>
      <w:tblPr>
        <w:tblStyle w:val="ListTable3-Accent1"/>
        <w:tblW w:w="0" w:type="auto"/>
        <w:tblInd w:w="1271" w:type="dxa"/>
        <w:tblLook w:val="04A0" w:firstRow="1" w:lastRow="0" w:firstColumn="1" w:lastColumn="0" w:noHBand="0" w:noVBand="1"/>
      </w:tblPr>
      <w:tblGrid>
        <w:gridCol w:w="1843"/>
        <w:gridCol w:w="6237"/>
      </w:tblGrid>
      <w:tr w:rsidR="00DA39D1" w14:paraId="7B88081F" w14:textId="77777777" w:rsidTr="00DA39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5A5820D4" w14:textId="77777777" w:rsidR="007A6590" w:rsidRPr="00092161" w:rsidRDefault="007A6590" w:rsidP="00092161">
            <w:pPr>
              <w:pStyle w:val="MHHSBody"/>
              <w:spacing w:before="120" w:line="240" w:lineRule="auto"/>
            </w:pPr>
          </w:p>
        </w:tc>
        <w:tc>
          <w:tcPr>
            <w:tcW w:w="6237" w:type="dxa"/>
          </w:tcPr>
          <w:p w14:paraId="01F0520A" w14:textId="77777777" w:rsidR="007A6590" w:rsidRPr="00092161" w:rsidRDefault="003A3DF8" w:rsidP="00092161">
            <w:pPr>
              <w:pStyle w:val="MHHSBody"/>
              <w:spacing w:before="120" w:line="240" w:lineRule="auto"/>
              <w:cnfStyle w:val="100000000000" w:firstRow="1" w:lastRow="0" w:firstColumn="0" w:lastColumn="0" w:oddVBand="0" w:evenVBand="0" w:oddHBand="0" w:evenHBand="0" w:firstRowFirstColumn="0" w:firstRowLastColumn="0" w:lastRowFirstColumn="0" w:lastRowLastColumn="0"/>
            </w:pPr>
            <w:r w:rsidRPr="00092161">
              <w:t>Hours of Operation</w:t>
            </w:r>
          </w:p>
        </w:tc>
      </w:tr>
      <w:tr w:rsidR="00DA39D1" w14:paraId="53EB9340"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CAC79D6" w14:textId="77777777" w:rsidR="007A6590" w:rsidRPr="00092161" w:rsidRDefault="003A3DF8" w:rsidP="00092161">
            <w:pPr>
              <w:pStyle w:val="MHHSBody"/>
              <w:spacing w:before="120" w:line="240" w:lineRule="auto"/>
            </w:pPr>
            <w:r w:rsidRPr="00092161">
              <w:t>Service D</w:t>
            </w:r>
            <w:r w:rsidR="00E15B47" w:rsidRPr="00092161">
              <w:t>esk</w:t>
            </w:r>
          </w:p>
        </w:tc>
        <w:tc>
          <w:tcPr>
            <w:tcW w:w="6237" w:type="dxa"/>
          </w:tcPr>
          <w:p w14:paraId="6FCAD8C9" w14:textId="34CC4F82" w:rsidR="007A6590"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pPr>
            <w:r w:rsidRPr="00092161">
              <w:t xml:space="preserve">Business Day </w:t>
            </w:r>
            <w:r w:rsidR="0049266E" w:rsidRPr="00092161">
              <w:t>0</w:t>
            </w:r>
            <w:r w:rsidR="00A33333">
              <w:t>9</w:t>
            </w:r>
            <w:r w:rsidR="0049266E" w:rsidRPr="00092161">
              <w:t>:</w:t>
            </w:r>
            <w:r w:rsidR="00643C58" w:rsidRPr="00092161">
              <w:t>00 to 1</w:t>
            </w:r>
            <w:r w:rsidR="00A33333">
              <w:t>7</w:t>
            </w:r>
            <w:r w:rsidR="0049266E" w:rsidRPr="00092161">
              <w:t>:00</w:t>
            </w:r>
          </w:p>
        </w:tc>
      </w:tr>
      <w:tr w:rsidR="00DA39D1" w14:paraId="05A6F0C1" w14:textId="77777777" w:rsidTr="00DA39D1">
        <w:tc>
          <w:tcPr>
            <w:cnfStyle w:val="001000000000" w:firstRow="0" w:lastRow="0" w:firstColumn="1" w:lastColumn="0" w:oddVBand="0" w:evenVBand="0" w:oddHBand="0" w:evenHBand="0" w:firstRowFirstColumn="0" w:firstRowLastColumn="0" w:lastRowFirstColumn="0" w:lastRowLastColumn="0"/>
            <w:tcW w:w="1843" w:type="dxa"/>
          </w:tcPr>
          <w:p w14:paraId="0F7CDE63" w14:textId="77777777" w:rsidR="007A6590" w:rsidRPr="00092161" w:rsidRDefault="003A3DF8" w:rsidP="00092161">
            <w:pPr>
              <w:pStyle w:val="MHHSBody"/>
              <w:spacing w:before="120" w:line="240" w:lineRule="auto"/>
            </w:pPr>
            <w:r w:rsidRPr="00092161">
              <w:t>Out-of-Hours</w:t>
            </w:r>
          </w:p>
        </w:tc>
        <w:tc>
          <w:tcPr>
            <w:tcW w:w="6237" w:type="dxa"/>
          </w:tcPr>
          <w:p w14:paraId="446C312A" w14:textId="79CDF806" w:rsidR="007A6590"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pPr>
            <w:r w:rsidRPr="00092161">
              <w:t xml:space="preserve">Business Day </w:t>
            </w:r>
            <w:r w:rsidR="0049266E" w:rsidRPr="00092161">
              <w:t>1</w:t>
            </w:r>
            <w:r w:rsidR="00A33333">
              <w:t>7</w:t>
            </w:r>
            <w:r w:rsidR="0049266E" w:rsidRPr="00092161">
              <w:t>:00 to 0</w:t>
            </w:r>
            <w:r w:rsidR="00A33333">
              <w:t>9</w:t>
            </w:r>
            <w:r w:rsidR="0049266E" w:rsidRPr="00092161">
              <w:t>:00, all day weekends and Bank Holidays</w:t>
            </w:r>
          </w:p>
        </w:tc>
      </w:tr>
    </w:tbl>
    <w:p w14:paraId="706EBD14" w14:textId="76AA359F" w:rsidR="007A6590" w:rsidRDefault="00A33333" w:rsidP="00092161">
      <w:pPr>
        <w:pStyle w:val="MHHSBody"/>
        <w:spacing w:before="120" w:line="240" w:lineRule="auto"/>
      </w:pPr>
      <w:r>
        <w:t>The Business Day</w:t>
      </w:r>
      <w:r w:rsidR="00586E88">
        <w:t xml:space="preserve"> and Business Hours</w:t>
      </w:r>
      <w:r>
        <w:t xml:space="preserve"> </w:t>
      </w:r>
      <w:r w:rsidR="00652FD0">
        <w:t>definition will follow the definition determined by the ESO.</w:t>
      </w:r>
    </w:p>
    <w:p w14:paraId="10D7A25B" w14:textId="77777777" w:rsidR="009C3574" w:rsidRPr="00092161" w:rsidRDefault="009C3574" w:rsidP="00092161">
      <w:pPr>
        <w:pStyle w:val="MHHSBody"/>
        <w:spacing w:before="120" w:line="240" w:lineRule="auto"/>
      </w:pPr>
    </w:p>
    <w:p w14:paraId="3B7C26CB" w14:textId="77777777" w:rsidR="003F7EC1" w:rsidRPr="00092161" w:rsidRDefault="003A3DF8" w:rsidP="00092161">
      <w:pPr>
        <w:pStyle w:val="Heading2"/>
        <w:spacing w:before="120" w:after="120" w:line="240" w:lineRule="auto"/>
      </w:pPr>
      <w:bookmarkStart w:id="100" w:name="_Toc96707788"/>
      <w:bookmarkStart w:id="101" w:name="_Toc102751252"/>
      <w:r w:rsidRPr="00092161">
        <w:t>Out of Hours Support</w:t>
      </w:r>
      <w:bookmarkEnd w:id="100"/>
      <w:bookmarkEnd w:id="101"/>
    </w:p>
    <w:p w14:paraId="24E91A41" w14:textId="297C404C" w:rsidR="00752633" w:rsidRPr="00092161" w:rsidRDefault="003A3DF8" w:rsidP="00092161">
      <w:pPr>
        <w:pStyle w:val="MHHSBody"/>
        <w:spacing w:before="120" w:line="240" w:lineRule="auto"/>
      </w:pPr>
      <w:r w:rsidRPr="00092161">
        <w:t xml:space="preserve">The out of hours support function will only be utilised to communicate P1 incidents outside standard service desk hours. </w:t>
      </w:r>
      <w:r w:rsidR="00175978" w:rsidRPr="00092161">
        <w:t>Phone calls within this period should be answered immediately (no response to emails) or within 60 minutes if no personnel are immediately available (via voicemail).</w:t>
      </w:r>
    </w:p>
    <w:p w14:paraId="1DA107A8" w14:textId="2D292D2D" w:rsidR="00FB10F5" w:rsidRDefault="00FB10F5">
      <w:pPr>
        <w:spacing w:after="160" w:line="259" w:lineRule="auto"/>
        <w:rPr>
          <w:rFonts w:ascii="Arial" w:hAnsi="Arial" w:cs="Arial"/>
        </w:rPr>
      </w:pPr>
      <w:r>
        <w:br w:type="page"/>
      </w:r>
    </w:p>
    <w:p w14:paraId="1FB6EDBE" w14:textId="77777777" w:rsidR="009C3574" w:rsidRPr="00092161" w:rsidRDefault="009C3574" w:rsidP="00092161">
      <w:pPr>
        <w:pStyle w:val="MHHSBody"/>
        <w:spacing w:before="120" w:line="240" w:lineRule="auto"/>
      </w:pPr>
    </w:p>
    <w:p w14:paraId="45AF7BEB" w14:textId="77777777" w:rsidR="00E15B47" w:rsidRPr="00092161" w:rsidRDefault="003A3DF8" w:rsidP="00092161">
      <w:pPr>
        <w:pStyle w:val="Heading2"/>
        <w:spacing w:before="120" w:after="120" w:line="240" w:lineRule="auto"/>
      </w:pPr>
      <w:bookmarkStart w:id="102" w:name="_Toc96707789"/>
      <w:bookmarkStart w:id="103" w:name="_Toc102751253"/>
      <w:r w:rsidRPr="00092161">
        <w:t>Incident Management Process</w:t>
      </w:r>
      <w:bookmarkEnd w:id="102"/>
      <w:bookmarkEnd w:id="103"/>
    </w:p>
    <w:p w14:paraId="7831AF93" w14:textId="0F576070" w:rsidR="00AC2C07" w:rsidRPr="00092161" w:rsidRDefault="003A3DF8" w:rsidP="00092161">
      <w:pPr>
        <w:pStyle w:val="MHHSBody"/>
        <w:spacing w:before="120" w:line="240" w:lineRule="auto"/>
        <w:rPr>
          <w:lang w:eastAsia="en-GB"/>
        </w:rPr>
      </w:pPr>
      <w:r w:rsidRPr="00092161">
        <w:rPr>
          <w:lang w:eastAsia="en-GB"/>
        </w:rPr>
        <w:t xml:space="preserve">The expectation is that the incident management process and the categorisation and prioritisation of incidents will be integrated into any </w:t>
      </w:r>
      <w:r w:rsidR="004D65B0" w:rsidRPr="00092161">
        <w:rPr>
          <w:lang w:eastAsia="en-GB"/>
        </w:rPr>
        <w:t>prospective</w:t>
      </w:r>
      <w:r w:rsidRPr="00092161">
        <w:rPr>
          <w:lang w:eastAsia="en-GB"/>
        </w:rPr>
        <w:t xml:space="preserve"> </w:t>
      </w:r>
      <w:r w:rsidR="000E4AB6" w:rsidRPr="00092161">
        <w:rPr>
          <w:lang w:eastAsia="en-GB"/>
        </w:rPr>
        <w:t>DIP Service Provider</w:t>
      </w:r>
      <w:r w:rsidRPr="00092161">
        <w:rPr>
          <w:lang w:eastAsia="en-GB"/>
        </w:rPr>
        <w:t xml:space="preserve"> service management function. </w:t>
      </w:r>
      <w:r w:rsidR="004D65B0" w:rsidRPr="00092161">
        <w:rPr>
          <w:lang w:eastAsia="en-GB"/>
        </w:rPr>
        <w:t>However, all incidents/service requests must be recorded, classified and prioritised according to a defined procedure that considers the impact and urgency of the incidents.</w:t>
      </w:r>
    </w:p>
    <w:p w14:paraId="25298600" w14:textId="77777777" w:rsidR="003277AF" w:rsidRPr="00092161" w:rsidRDefault="003A3DF8" w:rsidP="00092161">
      <w:pPr>
        <w:pStyle w:val="MHHSBody"/>
        <w:spacing w:before="120" w:line="240" w:lineRule="auto"/>
        <w:rPr>
          <w:lang w:eastAsia="en-GB"/>
        </w:rPr>
      </w:pPr>
      <w:r w:rsidRPr="00092161">
        <w:rPr>
          <w:lang w:eastAsia="en-GB"/>
        </w:rPr>
        <w:t>A</w:t>
      </w:r>
      <w:r w:rsidR="008346E9" w:rsidRPr="00092161">
        <w:rPr>
          <w:lang w:eastAsia="en-GB"/>
        </w:rPr>
        <w:t xml:space="preserve">s part of the </w:t>
      </w:r>
      <w:r w:rsidRPr="00092161">
        <w:rPr>
          <w:lang w:eastAsia="en-GB"/>
        </w:rPr>
        <w:t>incident process, the following must be followed:</w:t>
      </w:r>
    </w:p>
    <w:p w14:paraId="4506818C" w14:textId="33BE3A8F" w:rsidR="004D230F" w:rsidRPr="00092161" w:rsidRDefault="003A3DF8" w:rsidP="00A85454">
      <w:pPr>
        <w:pStyle w:val="MHHSBody"/>
        <w:numPr>
          <w:ilvl w:val="0"/>
          <w:numId w:val="35"/>
        </w:numPr>
        <w:spacing w:before="120" w:line="240" w:lineRule="auto"/>
        <w:rPr>
          <w:lang w:eastAsia="en-GB"/>
        </w:rPr>
      </w:pPr>
      <w:r w:rsidRPr="00092161">
        <w:rPr>
          <w:lang w:eastAsia="en-GB"/>
        </w:rPr>
        <w:t>Incident Owner – assigning an incident owner is essential to ensure that all activities occur promptly.</w:t>
      </w:r>
    </w:p>
    <w:p w14:paraId="25A49FA5" w14:textId="1ED96A7F" w:rsidR="004D230F" w:rsidRPr="00092161" w:rsidRDefault="003A3DF8" w:rsidP="00A85454">
      <w:pPr>
        <w:pStyle w:val="MHHSBody"/>
        <w:numPr>
          <w:ilvl w:val="0"/>
          <w:numId w:val="35"/>
        </w:numPr>
        <w:spacing w:before="120" w:line="240" w:lineRule="auto"/>
        <w:rPr>
          <w:lang w:eastAsia="en-GB"/>
        </w:rPr>
      </w:pPr>
      <w:r w:rsidRPr="00092161">
        <w:rPr>
          <w:lang w:eastAsia="en-GB"/>
        </w:rPr>
        <w:t>Incident Tickets – all contacts and interactions with the customer must be documented into an incident ticket.</w:t>
      </w:r>
    </w:p>
    <w:p w14:paraId="378D30DE" w14:textId="2867DF46" w:rsidR="008346E9" w:rsidRPr="00092161" w:rsidRDefault="003A3DF8" w:rsidP="00A85454">
      <w:pPr>
        <w:pStyle w:val="MHHSBody"/>
        <w:numPr>
          <w:ilvl w:val="0"/>
          <w:numId w:val="35"/>
        </w:numPr>
        <w:spacing w:before="120" w:line="240" w:lineRule="auto"/>
        <w:rPr>
          <w:lang w:eastAsia="en-GB"/>
        </w:rPr>
      </w:pPr>
      <w:r w:rsidRPr="00092161">
        <w:rPr>
          <w:lang w:eastAsia="en-GB"/>
        </w:rPr>
        <w:t>Incident Priority – incident priority or severity should be set using an incident priority matrix.</w:t>
      </w:r>
      <w:r w:rsidR="00AC2C07" w:rsidRPr="00092161">
        <w:rPr>
          <w:lang w:eastAsia="en-GB"/>
        </w:rPr>
        <w:t xml:space="preserve"> </w:t>
      </w:r>
    </w:p>
    <w:p w14:paraId="3E9889C4" w14:textId="6E0DBD55" w:rsidR="00AC2C07" w:rsidRPr="00092161" w:rsidRDefault="003A3DF8" w:rsidP="00A85454">
      <w:pPr>
        <w:pStyle w:val="MHHSBody"/>
        <w:numPr>
          <w:ilvl w:val="0"/>
          <w:numId w:val="35"/>
        </w:numPr>
        <w:spacing w:before="120" w:line="240" w:lineRule="auto"/>
        <w:rPr>
          <w:lang w:eastAsia="en-GB"/>
        </w:rPr>
      </w:pPr>
      <w:r w:rsidRPr="00092161">
        <w:rPr>
          <w:lang w:eastAsia="en-GB"/>
        </w:rPr>
        <w:t>New Incidents – if the customer contacts the Help Desk about a new issue, the Help Desk Agent will create a new incident ticket.</w:t>
      </w:r>
    </w:p>
    <w:p w14:paraId="7CEA0B3A" w14:textId="00F48106" w:rsidR="00AC2C07" w:rsidRPr="00092161" w:rsidRDefault="003A3DF8" w:rsidP="00A85454">
      <w:pPr>
        <w:pStyle w:val="MHHSBody"/>
        <w:numPr>
          <w:ilvl w:val="0"/>
          <w:numId w:val="35"/>
        </w:numPr>
        <w:spacing w:before="120" w:line="240" w:lineRule="auto"/>
        <w:rPr>
          <w:lang w:eastAsia="en-GB"/>
        </w:rPr>
      </w:pPr>
      <w:r w:rsidRPr="00092161">
        <w:rPr>
          <w:lang w:eastAsia="en-GB"/>
        </w:rPr>
        <w:t>Existing Incidents – If the customer is contacting the Help Desk about an existing issue, the Help Desk Agent will search for existing tickets and provide the User with a status update. The incident ticket must be updated with a summary of the interaction.</w:t>
      </w:r>
    </w:p>
    <w:p w14:paraId="39BDA6E8" w14:textId="374A8AF1" w:rsidR="00AC2C07" w:rsidRPr="00092161" w:rsidRDefault="003A3DF8" w:rsidP="00A85454">
      <w:pPr>
        <w:pStyle w:val="MHHSBody"/>
        <w:numPr>
          <w:ilvl w:val="0"/>
          <w:numId w:val="35"/>
        </w:numPr>
        <w:spacing w:before="120" w:line="240" w:lineRule="auto"/>
        <w:rPr>
          <w:lang w:eastAsia="en-GB"/>
        </w:rPr>
      </w:pPr>
      <w:r w:rsidRPr="00092161">
        <w:rPr>
          <w:lang w:eastAsia="en-GB"/>
        </w:rPr>
        <w:t>Escalation Queue Management – If the Help Desk cannot resolve an incident, the Help Desk Agent will assign the incident ticket to the appropriate Escalation Queue for the escalated work team.</w:t>
      </w:r>
    </w:p>
    <w:p w14:paraId="3BB8EF6B" w14:textId="67FF12C1" w:rsidR="004D65B0" w:rsidRPr="00092161" w:rsidRDefault="003A3DF8" w:rsidP="00A85454">
      <w:pPr>
        <w:pStyle w:val="MHHSBody"/>
        <w:numPr>
          <w:ilvl w:val="0"/>
          <w:numId w:val="35"/>
        </w:numPr>
        <w:spacing w:before="120" w:line="240" w:lineRule="auto"/>
        <w:rPr>
          <w:lang w:eastAsia="en-GB"/>
        </w:rPr>
      </w:pPr>
      <w:r w:rsidRPr="00092161">
        <w:rPr>
          <w:lang w:eastAsia="en-GB"/>
        </w:rPr>
        <w:t>Incident resolution – The incident ticket should be resolved when the service has been restored to standard operation, a permanent fix or a temporary workaround</w:t>
      </w:r>
      <w:r w:rsidR="00FC0209">
        <w:rPr>
          <w:lang w:eastAsia="en-GB"/>
        </w:rPr>
        <w:t xml:space="preserve"> has been put in place</w:t>
      </w:r>
      <w:r w:rsidRPr="00092161">
        <w:rPr>
          <w:lang w:eastAsia="en-GB"/>
        </w:rPr>
        <w:t>. Incidents should not be moved to a status of "resolved" until service has been restored.</w:t>
      </w:r>
      <w:r w:rsidR="00FC0209">
        <w:rPr>
          <w:lang w:eastAsia="en-GB"/>
        </w:rPr>
        <w:t xml:space="preserve"> T</w:t>
      </w:r>
      <w:r w:rsidR="00FC0209" w:rsidRPr="00092161">
        <w:rPr>
          <w:lang w:eastAsia="en-GB"/>
        </w:rPr>
        <w:t xml:space="preserve">he incident resolution </w:t>
      </w:r>
      <w:r w:rsidR="00FC0209">
        <w:rPr>
          <w:lang w:eastAsia="en-GB"/>
        </w:rPr>
        <w:t>should be</w:t>
      </w:r>
      <w:r w:rsidR="00FC0209" w:rsidRPr="00092161">
        <w:rPr>
          <w:lang w:eastAsia="en-GB"/>
        </w:rPr>
        <w:t xml:space="preserve"> confirmed with the customer</w:t>
      </w:r>
      <w:r w:rsidR="00FC0209">
        <w:rPr>
          <w:lang w:eastAsia="en-GB"/>
        </w:rPr>
        <w:t>.</w:t>
      </w:r>
    </w:p>
    <w:p w14:paraId="40C5AD3E" w14:textId="752B201F" w:rsidR="004D65B0" w:rsidRPr="00092161" w:rsidRDefault="003A3DF8" w:rsidP="00A85454">
      <w:pPr>
        <w:pStyle w:val="MHHSBody"/>
        <w:numPr>
          <w:ilvl w:val="0"/>
          <w:numId w:val="35"/>
        </w:numPr>
        <w:spacing w:before="120" w:line="240" w:lineRule="auto"/>
        <w:rPr>
          <w:lang w:eastAsia="en-GB"/>
        </w:rPr>
      </w:pPr>
      <w:r w:rsidRPr="00092161">
        <w:rPr>
          <w:lang w:eastAsia="en-GB"/>
        </w:rPr>
        <w:t xml:space="preserve">Incident closure – Incidents should not be moved to a </w:t>
      </w:r>
      <w:r w:rsidR="009C3574" w:rsidRPr="00092161">
        <w:rPr>
          <w:lang w:eastAsia="en-GB"/>
        </w:rPr>
        <w:t>“closed</w:t>
      </w:r>
      <w:r w:rsidRPr="00092161">
        <w:rPr>
          <w:lang w:eastAsia="en-GB"/>
        </w:rPr>
        <w:t xml:space="preserve"> " status until the incident resolution has been confirmed with the customer.</w:t>
      </w:r>
    </w:p>
    <w:p w14:paraId="7A940766" w14:textId="39D0B813" w:rsidR="004D65B0" w:rsidRPr="00092161" w:rsidRDefault="003A3DF8" w:rsidP="00A85454">
      <w:pPr>
        <w:pStyle w:val="MHHSBody"/>
        <w:numPr>
          <w:ilvl w:val="0"/>
          <w:numId w:val="35"/>
        </w:numPr>
        <w:spacing w:before="120" w:line="240" w:lineRule="auto"/>
        <w:rPr>
          <w:lang w:eastAsia="en-GB"/>
        </w:rPr>
      </w:pPr>
      <w:r w:rsidRPr="00092161">
        <w:rPr>
          <w:lang w:eastAsia="en-GB"/>
        </w:rPr>
        <w:t>Incident reopen – An incident in a "closed" status should never be reopened. If the incident was not resolved, a new incident ticket should be opened, which will be related to the previous incident.</w:t>
      </w:r>
    </w:p>
    <w:p w14:paraId="1BECD921" w14:textId="77777777" w:rsidR="004D230F" w:rsidRPr="00092161" w:rsidRDefault="003A3DF8" w:rsidP="00A85454">
      <w:pPr>
        <w:pStyle w:val="MHHSBody"/>
        <w:numPr>
          <w:ilvl w:val="0"/>
          <w:numId w:val="35"/>
        </w:numPr>
        <w:spacing w:before="120" w:line="240" w:lineRule="auto"/>
        <w:rPr>
          <w:lang w:eastAsia="en-GB"/>
        </w:rPr>
      </w:pPr>
      <w:r w:rsidRPr="00092161">
        <w:rPr>
          <w:lang w:eastAsia="en-GB"/>
        </w:rPr>
        <w:t>Root cause analysis to understand the cause of the event.</w:t>
      </w:r>
    </w:p>
    <w:p w14:paraId="6852913D" w14:textId="77777777" w:rsidR="009C3574" w:rsidRPr="00092161" w:rsidRDefault="009C3574" w:rsidP="00092161">
      <w:pPr>
        <w:pStyle w:val="MHHSBody"/>
        <w:spacing w:before="120" w:line="240" w:lineRule="auto"/>
        <w:ind w:left="720"/>
        <w:rPr>
          <w:lang w:eastAsia="en-GB"/>
        </w:rPr>
      </w:pPr>
    </w:p>
    <w:p w14:paraId="429AD196" w14:textId="77777777" w:rsidR="008346E9" w:rsidRPr="00092161" w:rsidRDefault="003A3DF8" w:rsidP="00092161">
      <w:pPr>
        <w:pStyle w:val="Heading2"/>
        <w:spacing w:before="120" w:after="120" w:line="240" w:lineRule="auto"/>
        <w:rPr>
          <w:lang w:eastAsia="en-GB"/>
        </w:rPr>
      </w:pPr>
      <w:bookmarkStart w:id="104" w:name="_Toc96707790"/>
      <w:bookmarkStart w:id="105" w:name="_Toc102751254"/>
      <w:r w:rsidRPr="00092161">
        <w:rPr>
          <w:lang w:eastAsia="en-GB"/>
        </w:rPr>
        <w:t>Major Incident Management</w:t>
      </w:r>
      <w:bookmarkEnd w:id="104"/>
      <w:bookmarkEnd w:id="105"/>
    </w:p>
    <w:p w14:paraId="48674E12" w14:textId="320C401A" w:rsidR="004D65B0" w:rsidRPr="00092161" w:rsidRDefault="003A3DF8" w:rsidP="00092161">
      <w:pPr>
        <w:pStyle w:val="MHHSBody"/>
        <w:spacing w:before="120" w:line="240" w:lineRule="auto"/>
        <w:rPr>
          <w:lang w:eastAsia="en-GB"/>
        </w:rPr>
      </w:pPr>
      <w:r w:rsidRPr="00092161">
        <w:rPr>
          <w:lang w:eastAsia="en-GB"/>
        </w:rPr>
        <w:t xml:space="preserve">A major incident ("P1") will be defined as a loss or complete loss of the DIP service or a partial loss of one or more message channels where participants are unable to send or receive messages. </w:t>
      </w:r>
    </w:p>
    <w:p w14:paraId="3E2AD591" w14:textId="08C59087" w:rsidR="00732DBE" w:rsidRPr="00092161" w:rsidRDefault="003A3DF8" w:rsidP="00092161">
      <w:pPr>
        <w:pStyle w:val="MHHSBody"/>
        <w:spacing w:before="120" w:line="240" w:lineRule="auto"/>
        <w:rPr>
          <w:lang w:eastAsia="en-GB"/>
        </w:rPr>
      </w:pPr>
      <w:r w:rsidRPr="00092161">
        <w:rPr>
          <w:lang w:eastAsia="en-GB"/>
        </w:rPr>
        <w:t>The DIP</w:t>
      </w:r>
      <w:r w:rsidR="000E4AB6" w:rsidRPr="00092161">
        <w:rPr>
          <w:lang w:eastAsia="en-GB"/>
        </w:rPr>
        <w:t xml:space="preserve"> </w:t>
      </w:r>
      <w:r w:rsidRPr="00092161">
        <w:rPr>
          <w:lang w:eastAsia="en-GB"/>
        </w:rPr>
        <w:t>S</w:t>
      </w:r>
      <w:r w:rsidR="000E4AB6" w:rsidRPr="00092161">
        <w:rPr>
          <w:lang w:eastAsia="en-GB"/>
        </w:rPr>
        <w:t xml:space="preserve">ervice </w:t>
      </w:r>
      <w:r w:rsidRPr="00092161">
        <w:rPr>
          <w:lang w:eastAsia="en-GB"/>
        </w:rPr>
        <w:t>P</w:t>
      </w:r>
      <w:r w:rsidR="000E4AB6" w:rsidRPr="00092161">
        <w:rPr>
          <w:lang w:eastAsia="en-GB"/>
        </w:rPr>
        <w:t>rovider</w:t>
      </w:r>
      <w:r w:rsidRPr="00092161">
        <w:rPr>
          <w:lang w:eastAsia="en-GB"/>
        </w:rPr>
        <w:t xml:space="preserve"> must have an Incident Management Communication Plan to follow when an outage to a service occurs. The Incident Management Communication Plan detailing how people will be initially notified, what information they need, when status updates will be communicated, and what resolution steps occur when a service has been restored.</w:t>
      </w:r>
    </w:p>
    <w:p w14:paraId="0C4FEB07" w14:textId="77777777" w:rsidR="000E4AB6" w:rsidRPr="00092161" w:rsidRDefault="000E4AB6" w:rsidP="00092161">
      <w:pPr>
        <w:pStyle w:val="MHHSBody"/>
        <w:spacing w:before="120" w:line="240" w:lineRule="auto"/>
        <w:rPr>
          <w:lang w:eastAsia="en-GB"/>
        </w:rPr>
      </w:pPr>
    </w:p>
    <w:p w14:paraId="70F82CBA" w14:textId="77777777" w:rsidR="008346E9" w:rsidRPr="00092161" w:rsidRDefault="003A3DF8" w:rsidP="00092161">
      <w:pPr>
        <w:pStyle w:val="Heading3"/>
        <w:spacing w:before="120" w:after="120" w:line="240" w:lineRule="auto"/>
        <w:rPr>
          <w:lang w:eastAsia="en-GB"/>
        </w:rPr>
      </w:pPr>
      <w:r w:rsidRPr="00092161">
        <w:rPr>
          <w:lang w:eastAsia="en-GB"/>
        </w:rPr>
        <w:t xml:space="preserve">Post-Incident Review </w:t>
      </w:r>
    </w:p>
    <w:p w14:paraId="7BD8DCD1" w14:textId="6030E90A" w:rsidR="004D230F" w:rsidRPr="00092161" w:rsidRDefault="003A3DF8" w:rsidP="00092161">
      <w:pPr>
        <w:pStyle w:val="MHHSBody"/>
        <w:spacing w:before="120" w:line="240" w:lineRule="auto"/>
        <w:rPr>
          <w:lang w:eastAsia="en-GB"/>
        </w:rPr>
      </w:pPr>
      <w:r w:rsidRPr="00092161">
        <w:rPr>
          <w:lang w:eastAsia="en-GB"/>
        </w:rPr>
        <w:t xml:space="preserve">A post-incident review (PIR) process needs to be followed </w:t>
      </w:r>
      <w:r w:rsidR="00586E88">
        <w:rPr>
          <w:lang w:eastAsia="en-GB"/>
        </w:rPr>
        <w:t>to</w:t>
      </w:r>
      <w:r w:rsidRPr="00092161">
        <w:rPr>
          <w:lang w:eastAsia="en-GB"/>
        </w:rPr>
        <w:t xml:space="preserve"> evaluate the incident response for major, critical, and high priority incidents</w:t>
      </w:r>
      <w:r w:rsidR="00544470">
        <w:rPr>
          <w:lang w:eastAsia="en-GB"/>
        </w:rPr>
        <w:t xml:space="preserve"> (these incidents will be defined in a service definition document)</w:t>
      </w:r>
      <w:r w:rsidRPr="00092161">
        <w:rPr>
          <w:lang w:eastAsia="en-GB"/>
        </w:rPr>
        <w:t>. The post-incident review will be initiated once the incident has been resolved and will review the incident from start to finish. The goal will be to determine if the incident could have been handled better.</w:t>
      </w:r>
    </w:p>
    <w:p w14:paraId="499C4ADE" w14:textId="77777777" w:rsidR="00E15B47" w:rsidRPr="00092161" w:rsidRDefault="00E15B47" w:rsidP="00092161">
      <w:pPr>
        <w:pStyle w:val="MHHSBody"/>
        <w:spacing w:before="120" w:line="240" w:lineRule="auto"/>
      </w:pPr>
    </w:p>
    <w:p w14:paraId="0BF0F3C1" w14:textId="77777777" w:rsidR="007E6BD0" w:rsidRDefault="003A3DF8">
      <w:pPr>
        <w:spacing w:after="160" w:line="259" w:lineRule="auto"/>
        <w:rPr>
          <w:rFonts w:ascii="Arial" w:hAnsi="Arial" w:cs="Arial"/>
        </w:rPr>
      </w:pPr>
      <w:r>
        <w:br w:type="page"/>
      </w:r>
    </w:p>
    <w:p w14:paraId="35C3E311" w14:textId="77777777" w:rsidR="00432E09" w:rsidRPr="00092161" w:rsidRDefault="00432E09" w:rsidP="00092161">
      <w:pPr>
        <w:pStyle w:val="MHHSBody"/>
        <w:spacing w:before="120" w:line="240" w:lineRule="auto"/>
      </w:pPr>
    </w:p>
    <w:p w14:paraId="36EAE69B" w14:textId="77777777" w:rsidR="00432E09" w:rsidRPr="00092161" w:rsidRDefault="003A3DF8" w:rsidP="00092161">
      <w:pPr>
        <w:pStyle w:val="Heading1"/>
        <w:spacing w:before="120" w:after="120" w:line="240" w:lineRule="auto"/>
      </w:pPr>
      <w:bookmarkStart w:id="106" w:name="_Toc96707791"/>
      <w:bookmarkStart w:id="107" w:name="_Toc102751255"/>
      <w:r w:rsidRPr="00092161">
        <w:t>Security Architecture</w:t>
      </w:r>
      <w:bookmarkEnd w:id="106"/>
      <w:bookmarkEnd w:id="107"/>
    </w:p>
    <w:p w14:paraId="6C9DA392" w14:textId="77777777" w:rsidR="00432E09" w:rsidRPr="00092161" w:rsidRDefault="003A3DF8" w:rsidP="00092161">
      <w:pPr>
        <w:pStyle w:val="MHHSBody"/>
        <w:spacing w:before="120" w:line="240" w:lineRule="auto"/>
      </w:pPr>
      <w:r w:rsidRPr="00092161">
        <w:t xml:space="preserve">The security architecture of the DIP is covered in greater depth in the </w:t>
      </w:r>
      <w:r w:rsidRPr="00092161">
        <w:rPr>
          <w:i/>
        </w:rPr>
        <w:t>MHHS End-to-End Security Architecture document</w:t>
      </w:r>
      <w:r w:rsidRPr="00092161">
        <w:t>. This document provides a high-level summary of the important security topics concerning the DIP.</w:t>
      </w:r>
    </w:p>
    <w:p w14:paraId="7698FB04" w14:textId="77777777" w:rsidR="009C3574" w:rsidRPr="00092161" w:rsidRDefault="009C3574" w:rsidP="00092161">
      <w:pPr>
        <w:pStyle w:val="MHHSBody"/>
        <w:spacing w:before="120" w:line="240" w:lineRule="auto"/>
      </w:pPr>
    </w:p>
    <w:p w14:paraId="65E2C6B5" w14:textId="77777777" w:rsidR="00432E09" w:rsidRPr="00092161" w:rsidRDefault="003A3DF8" w:rsidP="00092161">
      <w:pPr>
        <w:pStyle w:val="Heading2"/>
        <w:spacing w:before="120" w:after="120" w:line="240" w:lineRule="auto"/>
      </w:pPr>
      <w:bookmarkStart w:id="108" w:name="_Toc83197551"/>
      <w:bookmarkStart w:id="109" w:name="_Toc96707792"/>
      <w:bookmarkStart w:id="110" w:name="_Toc102751256"/>
      <w:r w:rsidRPr="00092161">
        <w:t>Data</w:t>
      </w:r>
      <w:bookmarkEnd w:id="108"/>
      <w:r w:rsidRPr="00092161">
        <w:t xml:space="preserve"> Security</w:t>
      </w:r>
      <w:bookmarkEnd w:id="109"/>
      <w:bookmarkEnd w:id="110"/>
    </w:p>
    <w:p w14:paraId="47EDEA24" w14:textId="55F9DA6A" w:rsidR="00432E09" w:rsidRPr="00092161" w:rsidRDefault="003A3DF8" w:rsidP="00092161">
      <w:pPr>
        <w:pStyle w:val="MHHSBody"/>
        <w:spacing w:before="120" w:line="240" w:lineRule="auto"/>
      </w:pPr>
      <w:r w:rsidRPr="00092161">
        <w:t xml:space="preserve">The </w:t>
      </w:r>
      <w:r w:rsidR="000E4AB6" w:rsidRPr="00092161">
        <w:t xml:space="preserve">DIP </w:t>
      </w:r>
      <w:r w:rsidRPr="00092161">
        <w:t xml:space="preserve">project </w:t>
      </w:r>
      <w:r w:rsidR="00EC7BC6">
        <w:t>is mandating</w:t>
      </w:r>
      <w:r w:rsidRPr="00092161">
        <w:t xml:space="preserve"> an ISO27001 accreditation for data security and management. The requirement is that the solution developed must adhere to this standard for the duration of the contract term.</w:t>
      </w:r>
    </w:p>
    <w:p w14:paraId="0D3C3F7F" w14:textId="1A53CAF7" w:rsidR="00432E09" w:rsidRPr="00092161" w:rsidRDefault="003A3DF8" w:rsidP="00092161">
      <w:pPr>
        <w:pStyle w:val="MHHSBody"/>
        <w:spacing w:before="120" w:line="240" w:lineRule="auto"/>
      </w:pPr>
      <w:r w:rsidRPr="00092161">
        <w:t>Some of the payloads will be personally identifiable data under UK GDPR, and the expectation is that data must be encrypted in transit, during processing and at rest.</w:t>
      </w:r>
    </w:p>
    <w:p w14:paraId="5B5CAB80" w14:textId="77777777" w:rsidR="00432E09" w:rsidRPr="00092161" w:rsidRDefault="00432E09" w:rsidP="00092161">
      <w:pPr>
        <w:pStyle w:val="MHHSBody"/>
        <w:spacing w:before="120" w:line="240" w:lineRule="auto"/>
      </w:pPr>
    </w:p>
    <w:p w14:paraId="0D2C2877" w14:textId="77777777" w:rsidR="00432E09" w:rsidRPr="00092161" w:rsidRDefault="003A3DF8" w:rsidP="00092161">
      <w:pPr>
        <w:pStyle w:val="Heading2"/>
        <w:spacing w:before="120" w:after="120" w:line="240" w:lineRule="auto"/>
      </w:pPr>
      <w:bookmarkStart w:id="111" w:name="_Toc96707793"/>
      <w:bookmarkStart w:id="112" w:name="_Toc102751257"/>
      <w:r w:rsidRPr="00092161">
        <w:t>Connection Security</w:t>
      </w:r>
      <w:bookmarkEnd w:id="111"/>
      <w:bookmarkEnd w:id="112"/>
    </w:p>
    <w:p w14:paraId="72192456" w14:textId="245A54FD" w:rsidR="00432E09" w:rsidRPr="00092161" w:rsidRDefault="0023127D" w:rsidP="00092161">
      <w:pPr>
        <w:pStyle w:val="MHHSBody"/>
        <w:spacing w:before="120" w:line="240" w:lineRule="auto"/>
      </w:pPr>
      <w:r>
        <w:t xml:space="preserve">Market Participants will connect to the DIP </w:t>
      </w:r>
      <w:r w:rsidR="003A3DF8" w:rsidRPr="00092161">
        <w:t>over the</w:t>
      </w:r>
      <w:r>
        <w:t xml:space="preserve"> public internet with authentication </w:t>
      </w:r>
      <w:r w:rsidR="003A3DF8" w:rsidRPr="00092161">
        <w:t xml:space="preserve">via </w:t>
      </w:r>
      <w:proofErr w:type="spellStart"/>
      <w:r w:rsidR="003A3DF8" w:rsidRPr="00092161">
        <w:t>mTLS</w:t>
      </w:r>
      <w:proofErr w:type="spellEnd"/>
      <w:r w:rsidR="003A3DF8" w:rsidRPr="00092161">
        <w:t xml:space="preserve">. </w:t>
      </w:r>
    </w:p>
    <w:p w14:paraId="4993DF8B" w14:textId="77777777" w:rsidR="00432E09" w:rsidRPr="00092161" w:rsidRDefault="00432E09" w:rsidP="00092161">
      <w:pPr>
        <w:pStyle w:val="MHHSBody"/>
        <w:spacing w:before="120" w:line="240" w:lineRule="auto"/>
      </w:pPr>
    </w:p>
    <w:p w14:paraId="48F3AB57" w14:textId="77777777" w:rsidR="00432E09" w:rsidRPr="00092161" w:rsidRDefault="003A3DF8" w:rsidP="00092161">
      <w:pPr>
        <w:pStyle w:val="Heading2"/>
        <w:spacing w:before="120" w:after="120" w:line="240" w:lineRule="auto"/>
      </w:pPr>
      <w:bookmarkStart w:id="113" w:name="_Toc96707794"/>
      <w:bookmarkStart w:id="114" w:name="_Toc102751258"/>
      <w:r w:rsidRPr="00092161">
        <w:t>User Management</w:t>
      </w:r>
      <w:bookmarkEnd w:id="113"/>
      <w:bookmarkEnd w:id="114"/>
    </w:p>
    <w:p w14:paraId="47010C43" w14:textId="2A47A14E" w:rsidR="00432E09" w:rsidRPr="00092161" w:rsidRDefault="003A3DF8" w:rsidP="00092161">
      <w:pPr>
        <w:pStyle w:val="MHHSBody"/>
        <w:spacing w:before="120" w:line="240" w:lineRule="auto"/>
      </w:pPr>
      <w:r w:rsidRPr="00092161">
        <w:t>The current assumption is that the DIP will support users based on a role-based access control (RBAC) approach. Users will be given access to the different services based on their role, i.e., read /write to different service endpoints. There will be the need for a DIP Administrator responsible for creating and managing Users.</w:t>
      </w:r>
    </w:p>
    <w:p w14:paraId="0E403026" w14:textId="77777777" w:rsidR="00432E09" w:rsidRPr="00092161" w:rsidRDefault="00432E09" w:rsidP="00092161">
      <w:pPr>
        <w:pStyle w:val="MHHSBody"/>
        <w:spacing w:before="120" w:line="240" w:lineRule="auto"/>
      </w:pPr>
    </w:p>
    <w:p w14:paraId="4F83D20F" w14:textId="77777777" w:rsidR="00432E09" w:rsidRPr="00092161" w:rsidRDefault="003A3DF8" w:rsidP="00092161">
      <w:pPr>
        <w:pStyle w:val="Heading2"/>
        <w:spacing w:before="120" w:after="120" w:line="240" w:lineRule="auto"/>
      </w:pPr>
      <w:bookmarkStart w:id="115" w:name="_Toc96707795"/>
      <w:bookmarkStart w:id="116" w:name="_Toc102751259"/>
      <w:r w:rsidRPr="00092161">
        <w:t>Certificate Management</w:t>
      </w:r>
      <w:bookmarkEnd w:id="115"/>
      <w:bookmarkEnd w:id="116"/>
      <w:r w:rsidRPr="00092161">
        <w:t xml:space="preserve"> </w:t>
      </w:r>
    </w:p>
    <w:p w14:paraId="0F1E6264" w14:textId="42280532" w:rsidR="00432E09" w:rsidRPr="00092161" w:rsidRDefault="003A3DF8" w:rsidP="00092161">
      <w:pPr>
        <w:pStyle w:val="MHHSBody"/>
        <w:spacing w:before="120" w:line="240" w:lineRule="auto"/>
      </w:pPr>
      <w:r w:rsidRPr="00092161">
        <w:t>A dedicated robust certificate management process would need to be implemented to maintain certificate integrity.</w:t>
      </w:r>
    </w:p>
    <w:p w14:paraId="1BB1611C" w14:textId="5EC53E7E" w:rsidR="00432E09" w:rsidRPr="00092161" w:rsidRDefault="003A3DF8" w:rsidP="00092161">
      <w:pPr>
        <w:pStyle w:val="MHHSBody"/>
        <w:spacing w:before="120" w:line="240" w:lineRule="auto"/>
      </w:pPr>
      <w:r w:rsidRPr="00092161">
        <w:t>The current</w:t>
      </w:r>
      <w:r w:rsidR="005A6992">
        <w:t xml:space="preserve"> assumption is that the DIP may</w:t>
      </w:r>
      <w:r w:rsidRPr="00092161">
        <w:t xml:space="preserve"> leverage the certificate services implemented for the faster switching programme rather than burden the industry with the cost of additional certificate services. However, should the DCC</w:t>
      </w:r>
      <w:r w:rsidR="00586E88">
        <w:t xml:space="preserve"> solution</w:t>
      </w:r>
      <w:r w:rsidRPr="00092161">
        <w:t xml:space="preserve"> prove to be unworkable for the MHHS implementation, MHHS would need to establish certificate services of their own to meet the security requirements of the MHHS </w:t>
      </w:r>
      <w:proofErr w:type="gramStart"/>
      <w:r w:rsidRPr="00092161">
        <w:t>TOM.</w:t>
      </w:r>
      <w:proofErr w:type="gramEnd"/>
    </w:p>
    <w:p w14:paraId="7EE72D49" w14:textId="74CBBE08" w:rsidR="00995B9C" w:rsidRPr="00092161" w:rsidRDefault="003A3DF8" w:rsidP="00092161">
      <w:pPr>
        <w:pStyle w:val="MHHSBody"/>
        <w:spacing w:before="120" w:line="240" w:lineRule="auto"/>
      </w:pPr>
      <w:r w:rsidRPr="00092161">
        <w:t>The expectation is that DIP users will require different certificates for Production and Non-Production environments.</w:t>
      </w:r>
    </w:p>
    <w:p w14:paraId="05C1399E" w14:textId="77777777" w:rsidR="00432E09" w:rsidRPr="00092161" w:rsidRDefault="00432E09" w:rsidP="00092161">
      <w:pPr>
        <w:pStyle w:val="MHHSBody"/>
        <w:spacing w:before="120" w:line="240" w:lineRule="auto"/>
      </w:pPr>
    </w:p>
    <w:p w14:paraId="1EEFD89F" w14:textId="0ABC7D6C" w:rsidR="00E255D3" w:rsidRPr="00092161" w:rsidRDefault="003A3DF8" w:rsidP="00092161">
      <w:pPr>
        <w:pStyle w:val="MHHSBody"/>
        <w:keepNext/>
        <w:spacing w:before="120" w:line="240" w:lineRule="auto"/>
      </w:pPr>
      <w:r w:rsidRPr="00092161">
        <w:rPr>
          <w:noProof/>
          <w:lang w:eastAsia="en-GB"/>
        </w:rPr>
        <w:lastRenderedPageBreak/>
        <w:drawing>
          <wp:inline distT="0" distB="0" distL="0" distR="0" wp14:anchorId="20DDD297" wp14:editId="07777777">
            <wp:extent cx="6696710" cy="4700658"/>
            <wp:effectExtent l="0" t="0" r="8890" b="5080"/>
            <wp:docPr id="11" name="Picture 11" descr="H:\Diagrams\DIP Connectivity - 2502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5" descr="H:\Diagrams\DIP Connectivity - 25022022.pn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6696710" cy="4700658"/>
                    </a:xfrm>
                    <a:prstGeom prst="rect">
                      <a:avLst/>
                    </a:prstGeom>
                    <a:noFill/>
                    <a:ln>
                      <a:noFill/>
                    </a:ln>
                  </pic:spPr>
                </pic:pic>
              </a:graphicData>
            </a:graphic>
          </wp:inline>
        </w:drawing>
      </w:r>
    </w:p>
    <w:p w14:paraId="72560D65" w14:textId="42DA0B1F" w:rsidR="00432E09" w:rsidRPr="00092161" w:rsidRDefault="003A3DF8" w:rsidP="00092161">
      <w:pPr>
        <w:pStyle w:val="Caption"/>
        <w:spacing w:before="120" w:after="120"/>
        <w:rPr>
          <w:sz w:val="16"/>
          <w:szCs w:val="16"/>
        </w:rPr>
      </w:pPr>
      <w:r w:rsidRPr="00092161">
        <w:rPr>
          <w:sz w:val="16"/>
          <w:szCs w:val="16"/>
        </w:rPr>
        <w:t xml:space="preserve">Figure </w:t>
      </w:r>
      <w:r w:rsidRPr="00092161">
        <w:rPr>
          <w:sz w:val="16"/>
          <w:szCs w:val="16"/>
        </w:rPr>
        <w:fldChar w:fldCharType="begin"/>
      </w:r>
      <w:r w:rsidRPr="00092161">
        <w:rPr>
          <w:sz w:val="16"/>
          <w:szCs w:val="16"/>
        </w:rPr>
        <w:instrText xml:space="preserve"> SEQ Figure \* ARABIC </w:instrText>
      </w:r>
      <w:r w:rsidRPr="00092161">
        <w:rPr>
          <w:sz w:val="16"/>
          <w:szCs w:val="16"/>
        </w:rPr>
        <w:fldChar w:fldCharType="separate"/>
      </w:r>
      <w:r w:rsidR="0077743C">
        <w:rPr>
          <w:noProof/>
          <w:sz w:val="16"/>
          <w:szCs w:val="16"/>
        </w:rPr>
        <w:t>21</w:t>
      </w:r>
      <w:r w:rsidRPr="00092161">
        <w:rPr>
          <w:noProof/>
          <w:sz w:val="16"/>
          <w:szCs w:val="16"/>
        </w:rPr>
        <w:fldChar w:fldCharType="end"/>
      </w:r>
      <w:r w:rsidRPr="00092161">
        <w:rPr>
          <w:sz w:val="16"/>
          <w:szCs w:val="16"/>
        </w:rPr>
        <w:t xml:space="preserve"> - DIP Certificate Services (proposed)</w:t>
      </w:r>
    </w:p>
    <w:p w14:paraId="6A4CE063" w14:textId="77777777" w:rsidR="00432E09" w:rsidRPr="00092161" w:rsidRDefault="00432E09" w:rsidP="00092161">
      <w:pPr>
        <w:pStyle w:val="MHHSBody"/>
        <w:spacing w:before="120" w:line="240" w:lineRule="auto"/>
      </w:pPr>
    </w:p>
    <w:p w14:paraId="22492A2E" w14:textId="77777777" w:rsidR="00432E09" w:rsidRPr="00092161" w:rsidRDefault="003A3DF8" w:rsidP="00092161">
      <w:pPr>
        <w:pStyle w:val="Heading2"/>
        <w:spacing w:before="120" w:after="120" w:line="240" w:lineRule="auto"/>
      </w:pPr>
      <w:bookmarkStart w:id="117" w:name="_Toc96707796"/>
      <w:bookmarkStart w:id="118" w:name="_Toc102751260"/>
      <w:r w:rsidRPr="00092161">
        <w:t>Operational security</w:t>
      </w:r>
      <w:bookmarkEnd w:id="117"/>
      <w:bookmarkEnd w:id="118"/>
    </w:p>
    <w:p w14:paraId="6BE3F5FC" w14:textId="77777777" w:rsidR="00747602" w:rsidRPr="00092161" w:rsidRDefault="003A3DF8" w:rsidP="00092161">
      <w:pPr>
        <w:pStyle w:val="MHHSBody"/>
        <w:spacing w:before="120" w:line="240" w:lineRule="auto"/>
        <w:rPr>
          <w:color w:val="000000" w:themeColor="text1"/>
        </w:rPr>
      </w:pPr>
      <w:r w:rsidRPr="00092161">
        <w:t xml:space="preserve">The </w:t>
      </w:r>
      <w:r w:rsidRPr="00092161">
        <w:rPr>
          <w:color w:val="000000" w:themeColor="text1"/>
        </w:rPr>
        <w:t xml:space="preserve">DIP will be managed according to industry best practices regarding security incidents and investigation (CREST, NIST) and </w:t>
      </w:r>
      <w:r w:rsidRPr="00092161">
        <w:rPr>
          <w:color w:val="000000" w:themeColor="text1"/>
          <w:szCs w:val="20"/>
          <w:shd w:val="clear" w:color="auto" w:fill="FFFFFF"/>
        </w:rPr>
        <w:t>ISO 18788:2015</w:t>
      </w:r>
      <w:r w:rsidR="009C3574" w:rsidRPr="00092161">
        <w:rPr>
          <w:color w:val="000000" w:themeColor="text1"/>
          <w:szCs w:val="20"/>
          <w:shd w:val="clear" w:color="auto" w:fill="FFFFFF"/>
        </w:rPr>
        <w:t>.</w:t>
      </w:r>
    </w:p>
    <w:p w14:paraId="2360A522" w14:textId="77777777" w:rsidR="00747602" w:rsidRPr="00092161" w:rsidRDefault="003A3DF8" w:rsidP="00092161">
      <w:pPr>
        <w:pStyle w:val="MHHSBody"/>
        <w:spacing w:before="120" w:line="240" w:lineRule="auto"/>
      </w:pPr>
      <w:r w:rsidRPr="00092161">
        <w:rPr>
          <w:color w:val="000000" w:themeColor="text1"/>
        </w:rPr>
        <w:t xml:space="preserve">All assets within the DIP </w:t>
      </w:r>
      <w:r w:rsidRPr="00092161">
        <w:t>will be built/configured in line with industry best practices following secure confi</w:t>
      </w:r>
      <w:r w:rsidR="00A471B0" w:rsidRPr="00092161">
        <w:t xml:space="preserve">guration standards such as </w:t>
      </w:r>
      <w:r w:rsidRPr="00092161">
        <w:t>CIS</w:t>
      </w:r>
      <w:r w:rsidR="00A358A7" w:rsidRPr="00092161">
        <w:t>, NIST</w:t>
      </w:r>
      <w:r w:rsidR="00A471B0" w:rsidRPr="00092161">
        <w:t>,</w:t>
      </w:r>
      <w:r w:rsidRPr="00092161">
        <w:t xml:space="preserve"> </w:t>
      </w:r>
      <w:r w:rsidR="00A358A7" w:rsidRPr="00092161">
        <w:t>and NCSC</w:t>
      </w:r>
      <w:r w:rsidRPr="00092161">
        <w:t>.</w:t>
      </w:r>
    </w:p>
    <w:p w14:paraId="4DABC212" w14:textId="7FAAAD80" w:rsidR="009F0F32" w:rsidRPr="00092161" w:rsidRDefault="003A3DF8" w:rsidP="00092161">
      <w:pPr>
        <w:pStyle w:val="ElexonBody"/>
        <w:spacing w:before="120" w:line="240" w:lineRule="auto"/>
        <w:rPr>
          <w:rFonts w:ascii="Arial" w:hAnsi="Arial" w:cs="Arial"/>
          <w:szCs w:val="20"/>
        </w:rPr>
      </w:pPr>
      <w:r w:rsidRPr="00092161">
        <w:rPr>
          <w:rFonts w:ascii="Arial" w:hAnsi="Arial" w:cs="Arial"/>
          <w:szCs w:val="20"/>
        </w:rPr>
        <w:t xml:space="preserve">The </w:t>
      </w:r>
      <w:r w:rsidR="000E4AB6" w:rsidRPr="00092161">
        <w:rPr>
          <w:rFonts w:ascii="Arial" w:hAnsi="Arial" w:cs="Arial"/>
          <w:szCs w:val="20"/>
        </w:rPr>
        <w:t xml:space="preserve">DIP Service Provider </w:t>
      </w:r>
      <w:r w:rsidR="0023127D">
        <w:rPr>
          <w:rFonts w:ascii="Arial" w:hAnsi="Arial" w:cs="Arial"/>
          <w:szCs w:val="20"/>
        </w:rPr>
        <w:t>will</w:t>
      </w:r>
      <w:r w:rsidR="00A471B0" w:rsidRPr="00092161">
        <w:rPr>
          <w:rFonts w:ascii="Arial" w:hAnsi="Arial" w:cs="Arial"/>
          <w:szCs w:val="20"/>
        </w:rPr>
        <w:t xml:space="preserve"> focus on</w:t>
      </w:r>
      <w:r w:rsidRPr="00092161">
        <w:rPr>
          <w:rFonts w:ascii="Arial" w:hAnsi="Arial" w:cs="Arial"/>
          <w:szCs w:val="20"/>
        </w:rPr>
        <w:t xml:space="preserve"> identify</w:t>
      </w:r>
      <w:r w:rsidR="00A471B0" w:rsidRPr="00092161">
        <w:rPr>
          <w:rFonts w:ascii="Arial" w:hAnsi="Arial" w:cs="Arial"/>
          <w:szCs w:val="20"/>
        </w:rPr>
        <w:t>ing</w:t>
      </w:r>
      <w:r w:rsidRPr="00092161">
        <w:rPr>
          <w:rFonts w:ascii="Arial" w:hAnsi="Arial" w:cs="Arial"/>
          <w:szCs w:val="20"/>
        </w:rPr>
        <w:t xml:space="preserve"> seemingly innocuous actions that could inadvertently reveal critical or sensitive data to a </w:t>
      </w:r>
      <w:r w:rsidR="00A471B0" w:rsidRPr="00092161">
        <w:rPr>
          <w:rFonts w:ascii="Arial" w:hAnsi="Arial" w:cs="Arial"/>
          <w:szCs w:val="20"/>
        </w:rPr>
        <w:t>cyber-criminal</w:t>
      </w:r>
      <w:r w:rsidRPr="00092161">
        <w:rPr>
          <w:rFonts w:ascii="Arial" w:hAnsi="Arial" w:cs="Arial"/>
          <w:szCs w:val="20"/>
        </w:rPr>
        <w:t xml:space="preserve">. OPSEC is both a process and a strategy; the DIP </w:t>
      </w:r>
      <w:r w:rsidR="000E4AB6" w:rsidRPr="00092161">
        <w:rPr>
          <w:rFonts w:ascii="Arial" w:hAnsi="Arial" w:cs="Arial"/>
          <w:szCs w:val="20"/>
        </w:rPr>
        <w:t>S</w:t>
      </w:r>
      <w:r w:rsidRPr="00092161">
        <w:rPr>
          <w:rFonts w:ascii="Arial" w:hAnsi="Arial" w:cs="Arial"/>
          <w:szCs w:val="20"/>
        </w:rPr>
        <w:t xml:space="preserve">ervice </w:t>
      </w:r>
      <w:r w:rsidR="000E4AB6" w:rsidRPr="00092161">
        <w:rPr>
          <w:rFonts w:ascii="Arial" w:hAnsi="Arial" w:cs="Arial"/>
          <w:szCs w:val="20"/>
        </w:rPr>
        <w:t xml:space="preserve">Provider </w:t>
      </w:r>
      <w:r w:rsidR="00ED7184">
        <w:rPr>
          <w:rFonts w:ascii="Arial" w:hAnsi="Arial" w:cs="Arial"/>
          <w:szCs w:val="20"/>
        </w:rPr>
        <w:t xml:space="preserve">will </w:t>
      </w:r>
      <w:r w:rsidRPr="00092161">
        <w:rPr>
          <w:rFonts w:ascii="Arial" w:hAnsi="Arial" w:cs="Arial"/>
          <w:szCs w:val="20"/>
        </w:rPr>
        <w:t xml:space="preserve">view their operations and systems from the perspective of a potential attacker. </w:t>
      </w:r>
    </w:p>
    <w:p w14:paraId="514119A2" w14:textId="77777777" w:rsidR="009F0F32" w:rsidRPr="00092161" w:rsidRDefault="003A3DF8" w:rsidP="00A85454">
      <w:pPr>
        <w:pStyle w:val="ElexonBody"/>
        <w:numPr>
          <w:ilvl w:val="0"/>
          <w:numId w:val="38"/>
        </w:numPr>
        <w:spacing w:before="120" w:line="240" w:lineRule="auto"/>
        <w:rPr>
          <w:rFonts w:ascii="Arial" w:hAnsi="Arial" w:cs="Arial"/>
          <w:szCs w:val="20"/>
        </w:rPr>
      </w:pPr>
      <w:r w:rsidRPr="00092161">
        <w:rPr>
          <w:rFonts w:ascii="Arial" w:hAnsi="Arial" w:cs="Arial"/>
          <w:szCs w:val="20"/>
        </w:rPr>
        <w:t xml:space="preserve">Analytical activities and processes </w:t>
      </w:r>
    </w:p>
    <w:p w14:paraId="498147AC" w14:textId="77777777" w:rsidR="009F0F32" w:rsidRPr="00092161" w:rsidRDefault="003A3DF8" w:rsidP="00A85454">
      <w:pPr>
        <w:pStyle w:val="ElexonBody"/>
        <w:numPr>
          <w:ilvl w:val="0"/>
          <w:numId w:val="38"/>
        </w:numPr>
        <w:spacing w:before="120" w:line="240" w:lineRule="auto"/>
        <w:rPr>
          <w:rFonts w:ascii="Arial" w:hAnsi="Arial" w:cs="Arial"/>
          <w:szCs w:val="20"/>
        </w:rPr>
      </w:pPr>
      <w:r w:rsidRPr="00092161">
        <w:rPr>
          <w:rFonts w:ascii="Arial" w:hAnsi="Arial" w:cs="Arial"/>
          <w:szCs w:val="20"/>
        </w:rPr>
        <w:t>Behavioural monitoring</w:t>
      </w:r>
    </w:p>
    <w:p w14:paraId="7FA779EE" w14:textId="77777777" w:rsidR="009F0F32" w:rsidRPr="00092161" w:rsidRDefault="003A3DF8" w:rsidP="00A85454">
      <w:pPr>
        <w:pStyle w:val="ElexonBody"/>
        <w:numPr>
          <w:ilvl w:val="0"/>
          <w:numId w:val="38"/>
        </w:numPr>
        <w:spacing w:before="120" w:line="240" w:lineRule="auto"/>
        <w:rPr>
          <w:rFonts w:ascii="Arial" w:hAnsi="Arial" w:cs="Arial"/>
          <w:szCs w:val="20"/>
        </w:rPr>
      </w:pPr>
      <w:r w:rsidRPr="00092161">
        <w:rPr>
          <w:rFonts w:ascii="Arial" w:hAnsi="Arial" w:cs="Arial"/>
          <w:szCs w:val="20"/>
        </w:rPr>
        <w:t>Social media monitoring</w:t>
      </w:r>
    </w:p>
    <w:p w14:paraId="56FDA79B" w14:textId="77777777" w:rsidR="009F0F32" w:rsidRPr="00092161" w:rsidRDefault="003A3DF8" w:rsidP="00A85454">
      <w:pPr>
        <w:pStyle w:val="ElexonBody"/>
        <w:numPr>
          <w:ilvl w:val="0"/>
          <w:numId w:val="38"/>
        </w:numPr>
        <w:spacing w:before="120" w:line="240" w:lineRule="auto"/>
        <w:rPr>
          <w:rFonts w:ascii="Arial" w:hAnsi="Arial" w:cs="Arial"/>
          <w:szCs w:val="20"/>
        </w:rPr>
      </w:pPr>
      <w:r w:rsidRPr="00092161">
        <w:rPr>
          <w:rFonts w:ascii="Arial" w:hAnsi="Arial" w:cs="Arial"/>
          <w:szCs w:val="20"/>
        </w:rPr>
        <w:t>Security best practice.</w:t>
      </w:r>
    </w:p>
    <w:p w14:paraId="5C13C0CB" w14:textId="2BB29C13" w:rsidR="009F0F32" w:rsidRPr="00092161" w:rsidRDefault="003A3DF8" w:rsidP="00092161">
      <w:pPr>
        <w:pStyle w:val="ElexonBody"/>
        <w:spacing w:before="120" w:line="240" w:lineRule="auto"/>
        <w:rPr>
          <w:rFonts w:ascii="Arial" w:hAnsi="Arial" w:cs="Arial"/>
          <w:szCs w:val="20"/>
        </w:rPr>
      </w:pPr>
      <w:r w:rsidRPr="00092161">
        <w:rPr>
          <w:rFonts w:ascii="Arial" w:hAnsi="Arial" w:cs="Arial"/>
          <w:szCs w:val="20"/>
        </w:rPr>
        <w:t xml:space="preserve">The </w:t>
      </w:r>
      <w:r w:rsidR="00A471B0" w:rsidRPr="00092161">
        <w:rPr>
          <w:rFonts w:ascii="Arial" w:hAnsi="Arial" w:cs="Arial"/>
          <w:szCs w:val="20"/>
        </w:rPr>
        <w:t xml:space="preserve">DIP </w:t>
      </w:r>
      <w:r w:rsidR="009C3574" w:rsidRPr="00092161">
        <w:rPr>
          <w:rFonts w:ascii="Arial" w:hAnsi="Arial" w:cs="Arial"/>
          <w:szCs w:val="20"/>
        </w:rPr>
        <w:t>S</w:t>
      </w:r>
      <w:r w:rsidR="00A471B0" w:rsidRPr="00092161">
        <w:rPr>
          <w:rFonts w:ascii="Arial" w:hAnsi="Arial" w:cs="Arial"/>
          <w:szCs w:val="20"/>
        </w:rPr>
        <w:t xml:space="preserve">ervice </w:t>
      </w:r>
      <w:r w:rsidR="009C3574" w:rsidRPr="00092161">
        <w:rPr>
          <w:rFonts w:ascii="Arial" w:hAnsi="Arial" w:cs="Arial"/>
          <w:szCs w:val="20"/>
        </w:rPr>
        <w:t xml:space="preserve">Provider </w:t>
      </w:r>
      <w:r w:rsidR="00ED7184">
        <w:rPr>
          <w:rFonts w:ascii="Arial" w:hAnsi="Arial" w:cs="Arial"/>
          <w:szCs w:val="20"/>
        </w:rPr>
        <w:t xml:space="preserve">will </w:t>
      </w:r>
      <w:r w:rsidR="00A471B0" w:rsidRPr="00092161">
        <w:rPr>
          <w:rFonts w:ascii="Arial" w:hAnsi="Arial" w:cs="Arial"/>
          <w:szCs w:val="20"/>
        </w:rPr>
        <w:t xml:space="preserve">use their </w:t>
      </w:r>
      <w:r w:rsidRPr="00092161">
        <w:rPr>
          <w:rFonts w:ascii="Arial" w:hAnsi="Arial" w:cs="Arial"/>
          <w:szCs w:val="20"/>
        </w:rPr>
        <w:t xml:space="preserve">risk management </w:t>
      </w:r>
      <w:r w:rsidR="006A6B64" w:rsidRPr="00092161">
        <w:rPr>
          <w:rFonts w:ascii="Arial" w:hAnsi="Arial" w:cs="Arial"/>
          <w:szCs w:val="20"/>
        </w:rPr>
        <w:t>processes t</w:t>
      </w:r>
      <w:r w:rsidRPr="00092161">
        <w:rPr>
          <w:rFonts w:ascii="Arial" w:hAnsi="Arial" w:cs="Arial"/>
          <w:szCs w:val="20"/>
        </w:rPr>
        <w:t>o discover potential threats and vulnerabilities in the DIP processes, the way they operate, and the software and hardware, both physical and l</w:t>
      </w:r>
      <w:r w:rsidR="006A6B64" w:rsidRPr="00092161">
        <w:rPr>
          <w:rFonts w:ascii="Arial" w:hAnsi="Arial" w:cs="Arial"/>
          <w:szCs w:val="20"/>
        </w:rPr>
        <w:t>ogical</w:t>
      </w:r>
      <w:r w:rsidRPr="00092161">
        <w:rPr>
          <w:rFonts w:ascii="Arial" w:hAnsi="Arial" w:cs="Arial"/>
          <w:szCs w:val="20"/>
        </w:rPr>
        <w:t xml:space="preserve">. Looking at systems and operations from a third party’s point of view enables </w:t>
      </w:r>
      <w:r w:rsidR="006A6B64" w:rsidRPr="00092161">
        <w:rPr>
          <w:rFonts w:ascii="Arial" w:hAnsi="Arial" w:cs="Arial"/>
          <w:szCs w:val="20"/>
        </w:rPr>
        <w:t xml:space="preserve">the </w:t>
      </w:r>
      <w:r w:rsidR="000E4AB6" w:rsidRPr="00092161">
        <w:rPr>
          <w:rFonts w:ascii="Arial" w:hAnsi="Arial" w:cs="Arial"/>
          <w:szCs w:val="20"/>
        </w:rPr>
        <w:t xml:space="preserve">DIP Service Provider’s </w:t>
      </w:r>
      <w:r w:rsidR="00650BAD" w:rsidRPr="00092161">
        <w:rPr>
          <w:rFonts w:ascii="Arial" w:hAnsi="Arial" w:cs="Arial"/>
          <w:szCs w:val="20"/>
        </w:rPr>
        <w:t>security</w:t>
      </w:r>
      <w:r w:rsidRPr="00092161">
        <w:rPr>
          <w:rFonts w:ascii="Arial" w:hAnsi="Arial" w:cs="Arial"/>
          <w:szCs w:val="20"/>
        </w:rPr>
        <w:t xml:space="preserve"> teams to discover issues they may have overlooked and can be crucial to implementing the appropriate countermeasures that will keep their most sensitive data secure.</w:t>
      </w:r>
    </w:p>
    <w:p w14:paraId="7CD823A1" w14:textId="77777777" w:rsidR="00C71DB2" w:rsidRPr="00092161" w:rsidRDefault="003A3DF8" w:rsidP="00092161">
      <w:pPr>
        <w:pStyle w:val="MHHSBody"/>
        <w:spacing w:before="120" w:line="240" w:lineRule="auto"/>
        <w:rPr>
          <w:shd w:val="clear" w:color="auto" w:fill="FFFFFF"/>
        </w:rPr>
      </w:pPr>
      <w:r w:rsidRPr="00092161">
        <w:t>The DIP will be regularly scanned and tested for vulnerabilities, and vulnerability an</w:t>
      </w:r>
      <w:r w:rsidRPr="00092161">
        <w:rPr>
          <w:shd w:val="clear" w:color="auto" w:fill="FFFFFF"/>
        </w:rPr>
        <w:t xml:space="preserve">alysis will be undertaken. </w:t>
      </w:r>
    </w:p>
    <w:p w14:paraId="0ADBC94F" w14:textId="440CA11A" w:rsidR="00432E09" w:rsidRPr="00092161" w:rsidRDefault="003A3DF8" w:rsidP="00A85454">
      <w:pPr>
        <w:pStyle w:val="MHHSBody"/>
        <w:numPr>
          <w:ilvl w:val="0"/>
          <w:numId w:val="41"/>
        </w:numPr>
        <w:spacing w:before="120" w:line="240" w:lineRule="auto"/>
        <w:rPr>
          <w:color w:val="222222"/>
          <w:shd w:val="clear" w:color="auto" w:fill="FFFFFF"/>
        </w:rPr>
      </w:pPr>
      <w:r w:rsidRPr="00092161">
        <w:rPr>
          <w:shd w:val="clear" w:color="auto" w:fill="FFFFFF"/>
        </w:rPr>
        <w:t>Countermeasures based on the analysis of any threats and vulnerabilities detected will be applied to the DIP regular</w:t>
      </w:r>
      <w:r w:rsidR="00650BAD" w:rsidRPr="00092161">
        <w:rPr>
          <w:shd w:val="clear" w:color="auto" w:fill="FFFFFF"/>
        </w:rPr>
        <w:t>ly.</w:t>
      </w:r>
      <w:r w:rsidRPr="00092161">
        <w:rPr>
          <w:color w:val="222222"/>
          <w:shd w:val="clear" w:color="auto" w:fill="FFFFFF"/>
        </w:rPr>
        <w:t xml:space="preserve"> </w:t>
      </w:r>
    </w:p>
    <w:p w14:paraId="2CC68BE1" w14:textId="41E97ABB" w:rsidR="00432E09" w:rsidRPr="00092161" w:rsidRDefault="004B6DF6" w:rsidP="00092161">
      <w:pPr>
        <w:pStyle w:val="MHHSBody"/>
        <w:spacing w:before="120" w:line="240" w:lineRule="auto"/>
        <w:rPr>
          <w:shd w:val="clear" w:color="auto" w:fill="FFFFFF"/>
        </w:rPr>
      </w:pPr>
      <w:hyperlink r:id="rId45" w:history="1">
        <w:r w:rsidR="0049266E" w:rsidRPr="00092161">
          <w:rPr>
            <w:rStyle w:val="Hyperlink"/>
            <w:shd w:val="clear" w:color="auto" w:fill="FFFFFF"/>
          </w:rPr>
          <w:t>https://www.ncsc.gov.uk/collection/cloud-security/implementing-the-cloud-security-principles/operational-security</w:t>
        </w:r>
      </w:hyperlink>
    </w:p>
    <w:p w14:paraId="57F108B5" w14:textId="77777777" w:rsidR="00432E09" w:rsidRPr="00092161" w:rsidRDefault="00432E09" w:rsidP="00092161">
      <w:pPr>
        <w:pStyle w:val="MHHSBody"/>
        <w:spacing w:before="120" w:line="240" w:lineRule="auto"/>
      </w:pPr>
    </w:p>
    <w:p w14:paraId="54E7FD04" w14:textId="77777777" w:rsidR="00432E09" w:rsidRPr="00092161" w:rsidRDefault="003A3DF8" w:rsidP="00092161">
      <w:pPr>
        <w:pStyle w:val="Heading2"/>
        <w:spacing w:before="120" w:after="120" w:line="240" w:lineRule="auto"/>
      </w:pPr>
      <w:bookmarkStart w:id="119" w:name="_Toc96707797"/>
      <w:bookmarkStart w:id="120" w:name="_Toc102751261"/>
      <w:r w:rsidRPr="00092161">
        <w:lastRenderedPageBreak/>
        <w:t xml:space="preserve">Secure Software </w:t>
      </w:r>
      <w:r w:rsidR="00650BAD" w:rsidRPr="00092161">
        <w:t>Development</w:t>
      </w:r>
      <w:bookmarkEnd w:id="119"/>
      <w:bookmarkEnd w:id="120"/>
    </w:p>
    <w:p w14:paraId="6E560DC7" w14:textId="10F462C7" w:rsidR="00650BAD" w:rsidRPr="00092161" w:rsidRDefault="009A0251" w:rsidP="00092161">
      <w:pPr>
        <w:pStyle w:val="ElexonBody"/>
        <w:spacing w:before="120" w:line="240" w:lineRule="auto"/>
        <w:rPr>
          <w:rFonts w:ascii="Arial" w:hAnsi="Arial" w:cs="Arial"/>
        </w:rPr>
      </w:pPr>
      <w:r>
        <w:rPr>
          <w:rFonts w:ascii="Arial" w:hAnsi="Arial" w:cs="Arial"/>
        </w:rPr>
        <w:t xml:space="preserve">The DIP service provider will needs to ensure development is undertaken in a secure development environment. </w:t>
      </w:r>
      <w:r w:rsidR="003A3DF8" w:rsidRPr="00092161">
        <w:rPr>
          <w:rFonts w:ascii="Arial" w:hAnsi="Arial" w:cs="Arial"/>
        </w:rPr>
        <w:t>The code developed for the DIP will be developed using secure coding standards (OWASP, CREST) and static code scanning tools (SAST)</w:t>
      </w:r>
      <w:r w:rsidR="00C71DB2" w:rsidRPr="00092161">
        <w:rPr>
          <w:rFonts w:ascii="Arial" w:hAnsi="Arial" w:cs="Arial"/>
        </w:rPr>
        <w:t xml:space="preserve"> and software composition analysis (SCA) </w:t>
      </w:r>
      <w:r w:rsidR="003A3DF8" w:rsidRPr="00092161">
        <w:rPr>
          <w:rFonts w:ascii="Arial" w:hAnsi="Arial" w:cs="Arial"/>
        </w:rPr>
        <w:t xml:space="preserve">to understand better the impact of code on risks related to security.  </w:t>
      </w:r>
    </w:p>
    <w:p w14:paraId="765B8CD7" w14:textId="010D0F45" w:rsidR="00C71DB2" w:rsidRPr="00092161" w:rsidRDefault="003A3DF8" w:rsidP="00092161">
      <w:pPr>
        <w:spacing w:before="120" w:after="120" w:line="240" w:lineRule="auto"/>
        <w:rPr>
          <w:rFonts w:ascii="Arial" w:hAnsi="Arial" w:cs="Arial"/>
        </w:rPr>
      </w:pPr>
      <w:r w:rsidRPr="00092161">
        <w:rPr>
          <w:rFonts w:ascii="Arial" w:hAnsi="Arial" w:cs="Arial"/>
          <w:lang w:eastAsia="en-GB"/>
        </w:rPr>
        <w:t xml:space="preserve">All software development (application </w:t>
      </w:r>
      <w:r w:rsidR="009A0251">
        <w:rPr>
          <w:rFonts w:ascii="Arial" w:hAnsi="Arial" w:cs="Arial"/>
          <w:lang w:eastAsia="en-GB"/>
        </w:rPr>
        <w:t>and cloud infrastructure) will</w:t>
      </w:r>
      <w:r w:rsidRPr="00092161">
        <w:rPr>
          <w:rFonts w:ascii="Arial" w:hAnsi="Arial" w:cs="Arial"/>
          <w:lang w:eastAsia="en-GB"/>
        </w:rPr>
        <w:t xml:space="preserve"> follow a recognised software development lifecycle such as OWASP / </w:t>
      </w:r>
      <w:r w:rsidRPr="00092161">
        <w:rPr>
          <w:rFonts w:ascii="Arial" w:hAnsi="Arial" w:cs="Arial"/>
        </w:rPr>
        <w:t>Microsoft SDL.</w:t>
      </w:r>
    </w:p>
    <w:p w14:paraId="3137168F" w14:textId="77777777" w:rsidR="00C71DB2" w:rsidRPr="00092161" w:rsidRDefault="00C71DB2" w:rsidP="00092161">
      <w:pPr>
        <w:spacing w:before="120" w:after="120" w:line="240" w:lineRule="auto"/>
        <w:rPr>
          <w:rFonts w:ascii="Arial" w:hAnsi="Arial" w:cs="Arial"/>
        </w:rPr>
      </w:pPr>
    </w:p>
    <w:p w14:paraId="29692891" w14:textId="77777777" w:rsidR="00C71DB2" w:rsidRPr="00092161" w:rsidRDefault="003A3DF8" w:rsidP="00092161">
      <w:pPr>
        <w:pStyle w:val="NormalWeb"/>
        <w:shd w:val="clear" w:color="auto" w:fill="FFFFFF"/>
        <w:spacing w:before="120" w:beforeAutospacing="0" w:after="120" w:afterAutospacing="0"/>
        <w:jc w:val="center"/>
        <w:rPr>
          <w:rFonts w:ascii="Arial" w:hAnsi="Arial" w:cs="Arial"/>
          <w:color w:val="111C24"/>
          <w:sz w:val="27"/>
          <w:szCs w:val="27"/>
        </w:rPr>
      </w:pPr>
      <w:r w:rsidRPr="00092161">
        <w:rPr>
          <w:rFonts w:ascii="Arial" w:hAnsi="Arial" w:cs="Arial"/>
          <w:noProof/>
          <w:color w:val="111C24"/>
          <w:sz w:val="27"/>
          <w:szCs w:val="27"/>
          <w:lang w:eastAsia="en-GB"/>
        </w:rPr>
        <w:drawing>
          <wp:inline distT="0" distB="0" distL="0" distR="0" wp14:anchorId="0709893C" wp14:editId="07777777">
            <wp:extent cx="3399790" cy="1943100"/>
            <wp:effectExtent l="0" t="0" r="0" b="0"/>
            <wp:docPr id="14" name="Picture 14" descr="H:\Diagrams\Sec Dev 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descr="H:\Diagrams\Sec Dev Ops.PN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409364" cy="1948572"/>
                    </a:xfrm>
                    <a:prstGeom prst="rect">
                      <a:avLst/>
                    </a:prstGeom>
                    <a:noFill/>
                    <a:ln>
                      <a:noFill/>
                    </a:ln>
                  </pic:spPr>
                </pic:pic>
              </a:graphicData>
            </a:graphic>
          </wp:inline>
        </w:drawing>
      </w:r>
    </w:p>
    <w:p w14:paraId="42461A7E" w14:textId="77AADC51" w:rsidR="00C71DB2" w:rsidRPr="00092161" w:rsidRDefault="003A3DF8" w:rsidP="00092161">
      <w:pPr>
        <w:pStyle w:val="Caption"/>
        <w:spacing w:before="120" w:after="120"/>
        <w:rPr>
          <w:sz w:val="16"/>
          <w:szCs w:val="16"/>
        </w:rPr>
      </w:pPr>
      <w:r w:rsidRPr="00F63919">
        <w:rPr>
          <w:sz w:val="16"/>
          <w:szCs w:val="16"/>
        </w:rPr>
        <w:t xml:space="preserve">Figure </w:t>
      </w:r>
      <w:r w:rsidRPr="00F63919">
        <w:rPr>
          <w:sz w:val="16"/>
          <w:szCs w:val="16"/>
        </w:rPr>
        <w:fldChar w:fldCharType="begin"/>
      </w:r>
      <w:r w:rsidRPr="00F63919">
        <w:rPr>
          <w:sz w:val="16"/>
          <w:szCs w:val="16"/>
        </w:rPr>
        <w:instrText xml:space="preserve"> SEQ Figure \* ARABIC </w:instrText>
      </w:r>
      <w:r w:rsidRPr="00F63919">
        <w:rPr>
          <w:sz w:val="16"/>
          <w:szCs w:val="16"/>
        </w:rPr>
        <w:fldChar w:fldCharType="separate"/>
      </w:r>
      <w:r w:rsidR="0077743C">
        <w:rPr>
          <w:noProof/>
          <w:sz w:val="16"/>
          <w:szCs w:val="16"/>
        </w:rPr>
        <w:t>22</w:t>
      </w:r>
      <w:r w:rsidRPr="00F63919">
        <w:rPr>
          <w:sz w:val="16"/>
          <w:szCs w:val="16"/>
        </w:rPr>
        <w:fldChar w:fldCharType="end"/>
      </w:r>
      <w:r w:rsidRPr="00F63919">
        <w:rPr>
          <w:sz w:val="16"/>
          <w:szCs w:val="16"/>
        </w:rPr>
        <w:t xml:space="preserve"> - </w:t>
      </w:r>
      <w:r w:rsidR="0049266E" w:rsidRPr="00092161">
        <w:rPr>
          <w:sz w:val="16"/>
          <w:szCs w:val="16"/>
        </w:rPr>
        <w:t>Diagram for illustration purposes only.</w:t>
      </w:r>
    </w:p>
    <w:p w14:paraId="1673291F" w14:textId="77777777" w:rsidR="00092161" w:rsidRPr="00092161" w:rsidRDefault="00092161" w:rsidP="00092161">
      <w:pPr>
        <w:pStyle w:val="Caption"/>
        <w:spacing w:before="120" w:after="120"/>
        <w:rPr>
          <w:sz w:val="16"/>
          <w:szCs w:val="16"/>
        </w:rPr>
      </w:pPr>
    </w:p>
    <w:p w14:paraId="5AFD3977" w14:textId="6CB8F2CF" w:rsidR="00C71DB2" w:rsidRDefault="00FF65AD" w:rsidP="00092161">
      <w:pPr>
        <w:pStyle w:val="Heading3"/>
        <w:pBdr>
          <w:top w:val="single" w:sz="4" w:space="0" w:color="5B9BD5" w:themeColor="accent1"/>
        </w:pBdr>
        <w:tabs>
          <w:tab w:val="num" w:pos="1080"/>
        </w:tabs>
        <w:spacing w:before="120" w:after="120" w:line="240" w:lineRule="auto"/>
        <w:ind w:left="785" w:hanging="785"/>
        <w:rPr>
          <w:lang w:eastAsia="en-GB"/>
        </w:rPr>
      </w:pPr>
      <w:bookmarkStart w:id="121" w:name="_Toc96066210"/>
      <w:r>
        <w:rPr>
          <w:lang w:eastAsia="en-GB"/>
        </w:rPr>
        <w:t>Software Development Life Cycle</w:t>
      </w:r>
      <w:r w:rsidR="003A3DF8" w:rsidRPr="00092161">
        <w:rPr>
          <w:lang w:eastAsia="en-GB"/>
        </w:rPr>
        <w:t xml:space="preserve"> phases</w:t>
      </w:r>
      <w:bookmarkEnd w:id="121"/>
    </w:p>
    <w:p w14:paraId="7174950C" w14:textId="61044173" w:rsidR="009A0251" w:rsidRPr="009A0251" w:rsidRDefault="009A0251" w:rsidP="009A0251">
      <w:pPr>
        <w:pStyle w:val="MHHSBody"/>
        <w:rPr>
          <w:lang w:eastAsia="en-GB"/>
        </w:rPr>
      </w:pPr>
      <w:r>
        <w:rPr>
          <w:lang w:eastAsia="en-GB"/>
        </w:rPr>
        <w:t xml:space="preserve">Software development will adopt a </w:t>
      </w:r>
      <w:r w:rsidR="00FF65AD">
        <w:rPr>
          <w:lang w:eastAsia="en-GB"/>
        </w:rPr>
        <w:t>Software Development Life Cycle (</w:t>
      </w:r>
      <w:r>
        <w:rPr>
          <w:lang w:eastAsia="en-GB"/>
        </w:rPr>
        <w:t>SDLC</w:t>
      </w:r>
      <w:r w:rsidR="00FF65AD">
        <w:rPr>
          <w:lang w:eastAsia="en-GB"/>
        </w:rPr>
        <w:t>)</w:t>
      </w:r>
      <w:r>
        <w:rPr>
          <w:lang w:eastAsia="en-GB"/>
        </w:rPr>
        <w:t xml:space="preserve"> phased approach:</w:t>
      </w:r>
    </w:p>
    <w:p w14:paraId="3F9274B4" w14:textId="77777777" w:rsidR="00C71DB2" w:rsidRPr="00092161" w:rsidRDefault="003A3DF8" w:rsidP="00A85454">
      <w:pPr>
        <w:pStyle w:val="BodyTextNormal"/>
        <w:numPr>
          <w:ilvl w:val="0"/>
          <w:numId w:val="39"/>
        </w:numPr>
        <w:spacing w:before="120" w:after="120"/>
        <w:rPr>
          <w:rFonts w:ascii="Arial" w:hAnsi="Arial" w:cs="Arial"/>
          <w:sz w:val="20"/>
          <w:szCs w:val="20"/>
        </w:rPr>
      </w:pPr>
      <w:r w:rsidRPr="00092161">
        <w:rPr>
          <w:rFonts w:ascii="Arial" w:hAnsi="Arial" w:cs="Arial"/>
          <w:sz w:val="20"/>
          <w:szCs w:val="20"/>
        </w:rPr>
        <w:t>Planning and requirements</w:t>
      </w:r>
    </w:p>
    <w:p w14:paraId="7093FB7F" w14:textId="77777777" w:rsidR="00C71DB2" w:rsidRPr="00092161" w:rsidRDefault="003A3DF8" w:rsidP="00A85454">
      <w:pPr>
        <w:pStyle w:val="BodyTextNormal"/>
        <w:numPr>
          <w:ilvl w:val="0"/>
          <w:numId w:val="39"/>
        </w:numPr>
        <w:spacing w:before="120" w:after="120"/>
        <w:rPr>
          <w:rFonts w:ascii="Arial" w:hAnsi="Arial" w:cs="Arial"/>
          <w:sz w:val="20"/>
          <w:szCs w:val="20"/>
        </w:rPr>
      </w:pPr>
      <w:r w:rsidRPr="00092161">
        <w:rPr>
          <w:rFonts w:ascii="Arial" w:hAnsi="Arial" w:cs="Arial"/>
          <w:sz w:val="20"/>
          <w:szCs w:val="20"/>
        </w:rPr>
        <w:t>Architecture and design</w:t>
      </w:r>
    </w:p>
    <w:p w14:paraId="78243CBB" w14:textId="77777777" w:rsidR="00C71DB2" w:rsidRPr="00092161" w:rsidRDefault="003A3DF8" w:rsidP="00A85454">
      <w:pPr>
        <w:pStyle w:val="BodyTextNormal"/>
        <w:numPr>
          <w:ilvl w:val="0"/>
          <w:numId w:val="39"/>
        </w:numPr>
        <w:spacing w:before="120" w:after="120"/>
        <w:rPr>
          <w:rFonts w:ascii="Arial" w:hAnsi="Arial" w:cs="Arial"/>
          <w:sz w:val="20"/>
          <w:szCs w:val="20"/>
        </w:rPr>
      </w:pPr>
      <w:r w:rsidRPr="00092161">
        <w:rPr>
          <w:rFonts w:ascii="Arial" w:hAnsi="Arial" w:cs="Arial"/>
          <w:sz w:val="20"/>
          <w:szCs w:val="20"/>
        </w:rPr>
        <w:t>Test planning</w:t>
      </w:r>
    </w:p>
    <w:p w14:paraId="213ACD0B" w14:textId="77777777" w:rsidR="00C71DB2" w:rsidRPr="00092161" w:rsidRDefault="003A3DF8" w:rsidP="00A85454">
      <w:pPr>
        <w:pStyle w:val="BodyTextNormal"/>
        <w:numPr>
          <w:ilvl w:val="0"/>
          <w:numId w:val="39"/>
        </w:numPr>
        <w:spacing w:before="120" w:after="120"/>
        <w:rPr>
          <w:rFonts w:ascii="Arial" w:hAnsi="Arial" w:cs="Arial"/>
          <w:sz w:val="20"/>
          <w:szCs w:val="20"/>
        </w:rPr>
      </w:pPr>
      <w:r w:rsidRPr="00092161">
        <w:rPr>
          <w:rFonts w:ascii="Arial" w:hAnsi="Arial" w:cs="Arial"/>
          <w:sz w:val="20"/>
          <w:szCs w:val="20"/>
        </w:rPr>
        <w:t>Coding</w:t>
      </w:r>
    </w:p>
    <w:p w14:paraId="67D8E341" w14:textId="77777777" w:rsidR="00C71DB2" w:rsidRPr="00092161" w:rsidRDefault="003A3DF8" w:rsidP="00A85454">
      <w:pPr>
        <w:pStyle w:val="BodyTextNormal"/>
        <w:numPr>
          <w:ilvl w:val="0"/>
          <w:numId w:val="39"/>
        </w:numPr>
        <w:spacing w:before="120" w:after="120"/>
        <w:rPr>
          <w:rFonts w:ascii="Arial" w:hAnsi="Arial" w:cs="Arial"/>
          <w:sz w:val="20"/>
          <w:szCs w:val="20"/>
        </w:rPr>
      </w:pPr>
      <w:r w:rsidRPr="00092161">
        <w:rPr>
          <w:rFonts w:ascii="Arial" w:hAnsi="Arial" w:cs="Arial"/>
          <w:sz w:val="20"/>
          <w:szCs w:val="20"/>
        </w:rPr>
        <w:t>Testing and results</w:t>
      </w:r>
    </w:p>
    <w:p w14:paraId="069320AA" w14:textId="77777777" w:rsidR="00C71DB2" w:rsidRDefault="003A3DF8" w:rsidP="00A85454">
      <w:pPr>
        <w:pStyle w:val="BodyTextNormal"/>
        <w:numPr>
          <w:ilvl w:val="0"/>
          <w:numId w:val="39"/>
        </w:numPr>
        <w:spacing w:before="120" w:after="120"/>
        <w:rPr>
          <w:rFonts w:ascii="Arial" w:hAnsi="Arial" w:cs="Arial"/>
          <w:sz w:val="20"/>
          <w:szCs w:val="20"/>
        </w:rPr>
      </w:pPr>
      <w:r w:rsidRPr="00092161">
        <w:rPr>
          <w:rFonts w:ascii="Arial" w:hAnsi="Arial" w:cs="Arial"/>
          <w:sz w:val="20"/>
          <w:szCs w:val="20"/>
        </w:rPr>
        <w:t>Release and maintenance</w:t>
      </w:r>
    </w:p>
    <w:p w14:paraId="5558CA63" w14:textId="77777777" w:rsidR="00092161" w:rsidRPr="00092161" w:rsidRDefault="00092161" w:rsidP="00092161">
      <w:pPr>
        <w:pStyle w:val="BodyTextNormal"/>
        <w:spacing w:before="120" w:after="120"/>
        <w:ind w:left="720"/>
        <w:rPr>
          <w:rFonts w:ascii="Arial" w:hAnsi="Arial" w:cs="Arial"/>
          <w:sz w:val="20"/>
          <w:szCs w:val="20"/>
        </w:rPr>
      </w:pPr>
    </w:p>
    <w:p w14:paraId="4A590D62" w14:textId="77777777" w:rsidR="009F0F32" w:rsidRPr="00092161" w:rsidRDefault="003A3DF8" w:rsidP="00092161">
      <w:pPr>
        <w:pStyle w:val="Heading3"/>
        <w:spacing w:before="120" w:after="120" w:line="240" w:lineRule="auto"/>
      </w:pPr>
      <w:bookmarkStart w:id="122" w:name="_Toc94892685"/>
      <w:bookmarkStart w:id="123" w:name="_Toc96066208"/>
      <w:r w:rsidRPr="00092161">
        <w:t>Define the key security policies</w:t>
      </w:r>
      <w:bookmarkEnd w:id="122"/>
      <w:bookmarkEnd w:id="123"/>
    </w:p>
    <w:p w14:paraId="55634523" w14:textId="77777777" w:rsidR="009F0F32" w:rsidRPr="00092161" w:rsidRDefault="003A3DF8" w:rsidP="00A85454">
      <w:pPr>
        <w:pStyle w:val="BodyTextNormal"/>
        <w:numPr>
          <w:ilvl w:val="0"/>
          <w:numId w:val="40"/>
        </w:numPr>
        <w:spacing w:before="120" w:after="120"/>
        <w:rPr>
          <w:rFonts w:ascii="Arial" w:hAnsi="Arial" w:cs="Arial"/>
          <w:sz w:val="20"/>
          <w:szCs w:val="20"/>
        </w:rPr>
      </w:pPr>
      <w:r w:rsidRPr="00092161">
        <w:rPr>
          <w:rFonts w:ascii="Arial" w:hAnsi="Arial" w:cs="Arial"/>
          <w:sz w:val="20"/>
          <w:szCs w:val="20"/>
        </w:rPr>
        <w:t xml:space="preserve">Software security. Build security into product requirements, implementation, procurement, deployment, and operations: </w:t>
      </w:r>
    </w:p>
    <w:p w14:paraId="5C603611" w14:textId="77777777" w:rsidR="009F0F32" w:rsidRPr="00092161" w:rsidRDefault="003A3DF8" w:rsidP="00A85454">
      <w:pPr>
        <w:pStyle w:val="BodyTextNormal"/>
        <w:numPr>
          <w:ilvl w:val="0"/>
          <w:numId w:val="39"/>
        </w:numPr>
        <w:spacing w:before="120" w:after="120"/>
        <w:rPr>
          <w:rFonts w:ascii="Arial" w:hAnsi="Arial" w:cs="Arial"/>
          <w:sz w:val="20"/>
          <w:szCs w:val="20"/>
        </w:rPr>
      </w:pPr>
      <w:r w:rsidRPr="00092161">
        <w:rPr>
          <w:rFonts w:ascii="Arial" w:hAnsi="Arial" w:cs="Arial"/>
          <w:sz w:val="20"/>
          <w:szCs w:val="20"/>
        </w:rPr>
        <w:t xml:space="preserve">Secure SDLC. Use is not optional. </w:t>
      </w:r>
    </w:p>
    <w:p w14:paraId="720708A8" w14:textId="7049316C" w:rsidR="009F0F32" w:rsidRPr="00092161" w:rsidRDefault="003A3DF8" w:rsidP="00A85454">
      <w:pPr>
        <w:pStyle w:val="BodyTextNormal"/>
        <w:numPr>
          <w:ilvl w:val="0"/>
          <w:numId w:val="39"/>
        </w:numPr>
        <w:spacing w:before="120" w:after="120"/>
        <w:rPr>
          <w:rFonts w:ascii="Arial" w:hAnsi="Arial" w:cs="Arial"/>
          <w:sz w:val="20"/>
          <w:szCs w:val="20"/>
        </w:rPr>
      </w:pPr>
      <w:r w:rsidRPr="00092161">
        <w:rPr>
          <w:rFonts w:ascii="Arial" w:hAnsi="Arial" w:cs="Arial"/>
          <w:sz w:val="20"/>
          <w:szCs w:val="20"/>
        </w:rPr>
        <w:t>Application risk ranking. Identify where the most significant technical risk lies.</w:t>
      </w:r>
    </w:p>
    <w:p w14:paraId="12E4171C" w14:textId="7C3F81DF" w:rsidR="009F0F32" w:rsidRPr="00092161" w:rsidRDefault="003A3DF8" w:rsidP="00A85454">
      <w:pPr>
        <w:pStyle w:val="BodyTextNormal"/>
        <w:numPr>
          <w:ilvl w:val="0"/>
          <w:numId w:val="39"/>
        </w:numPr>
        <w:spacing w:before="120" w:after="120"/>
        <w:rPr>
          <w:rFonts w:ascii="Arial" w:hAnsi="Arial" w:cs="Arial"/>
          <w:sz w:val="20"/>
          <w:szCs w:val="20"/>
        </w:rPr>
      </w:pPr>
      <w:r w:rsidRPr="00092161">
        <w:rPr>
          <w:rFonts w:ascii="Arial" w:hAnsi="Arial" w:cs="Arial"/>
          <w:sz w:val="20"/>
          <w:szCs w:val="20"/>
        </w:rPr>
        <w:t xml:space="preserve">Application design. Define security controls built into the DIP based on this document and the detailed security requirements. </w:t>
      </w:r>
    </w:p>
    <w:p w14:paraId="53574D3C" w14:textId="77777777" w:rsidR="009F0F32" w:rsidRPr="00092161" w:rsidRDefault="003A3DF8" w:rsidP="00A85454">
      <w:pPr>
        <w:pStyle w:val="BodyTextNormal"/>
        <w:numPr>
          <w:ilvl w:val="0"/>
          <w:numId w:val="39"/>
        </w:numPr>
        <w:spacing w:before="120" w:after="120"/>
        <w:rPr>
          <w:rFonts w:ascii="Arial" w:hAnsi="Arial" w:cs="Arial"/>
          <w:sz w:val="20"/>
          <w:szCs w:val="20"/>
        </w:rPr>
      </w:pPr>
      <w:r w:rsidRPr="00092161">
        <w:rPr>
          <w:rFonts w:ascii="Arial" w:hAnsi="Arial" w:cs="Arial"/>
          <w:sz w:val="20"/>
          <w:szCs w:val="20"/>
        </w:rPr>
        <w:t xml:space="preserve">Application development. Require specific technology stacks and mandatory coding standards. Adhere to software secure-by-design principles such as OWASP / Microsoft SDL. </w:t>
      </w:r>
    </w:p>
    <w:p w14:paraId="573ADC40" w14:textId="1BF9305B" w:rsidR="009F0F32" w:rsidRPr="00092161" w:rsidRDefault="003A3DF8" w:rsidP="00A85454">
      <w:pPr>
        <w:pStyle w:val="BodyTextNormal"/>
        <w:numPr>
          <w:ilvl w:val="1"/>
          <w:numId w:val="39"/>
        </w:numPr>
        <w:spacing w:before="120" w:after="120"/>
        <w:rPr>
          <w:rFonts w:ascii="Arial" w:hAnsi="Arial" w:cs="Arial"/>
          <w:sz w:val="20"/>
          <w:szCs w:val="20"/>
        </w:rPr>
      </w:pPr>
      <w:r w:rsidRPr="00092161">
        <w:rPr>
          <w:rFonts w:ascii="Arial" w:hAnsi="Arial" w:cs="Arial"/>
          <w:sz w:val="20"/>
          <w:szCs w:val="20"/>
        </w:rPr>
        <w:t xml:space="preserve">Application testing. </w:t>
      </w:r>
      <w:r w:rsidR="00586E88">
        <w:rPr>
          <w:rFonts w:ascii="Arial" w:hAnsi="Arial" w:cs="Arial"/>
          <w:sz w:val="20"/>
          <w:szCs w:val="20"/>
        </w:rPr>
        <w:t>D</w:t>
      </w:r>
      <w:r w:rsidRPr="00092161">
        <w:rPr>
          <w:rFonts w:ascii="Arial" w:hAnsi="Arial" w:cs="Arial"/>
          <w:sz w:val="20"/>
          <w:szCs w:val="20"/>
        </w:rPr>
        <w:t xml:space="preserve">efined schedules and testing intervals for: </w:t>
      </w:r>
    </w:p>
    <w:p w14:paraId="08205AD8" w14:textId="77777777" w:rsidR="009F0F32" w:rsidRPr="00092161" w:rsidRDefault="003A3DF8" w:rsidP="00A85454">
      <w:pPr>
        <w:pStyle w:val="BodyTextNormal"/>
        <w:numPr>
          <w:ilvl w:val="2"/>
          <w:numId w:val="39"/>
        </w:numPr>
        <w:spacing w:before="120" w:after="120"/>
        <w:rPr>
          <w:rFonts w:ascii="Arial" w:hAnsi="Arial" w:cs="Arial"/>
          <w:sz w:val="20"/>
          <w:szCs w:val="20"/>
        </w:rPr>
      </w:pPr>
      <w:r w:rsidRPr="00092161">
        <w:rPr>
          <w:rFonts w:ascii="Arial" w:hAnsi="Arial" w:cs="Arial"/>
          <w:sz w:val="20"/>
          <w:szCs w:val="20"/>
        </w:rPr>
        <w:t>Static and dynamic code evaluation.</w:t>
      </w:r>
    </w:p>
    <w:p w14:paraId="5C49D0E8" w14:textId="41C0CACE" w:rsidR="009F0F32" w:rsidRPr="00092161" w:rsidRDefault="003A3DF8" w:rsidP="00A85454">
      <w:pPr>
        <w:pStyle w:val="BodyTextNormal"/>
        <w:numPr>
          <w:ilvl w:val="2"/>
          <w:numId w:val="39"/>
        </w:numPr>
        <w:spacing w:before="120" w:after="120"/>
        <w:rPr>
          <w:rFonts w:ascii="Arial" w:hAnsi="Arial" w:cs="Arial"/>
          <w:sz w:val="20"/>
          <w:szCs w:val="20"/>
        </w:rPr>
      </w:pPr>
      <w:r w:rsidRPr="00092161">
        <w:rPr>
          <w:rFonts w:ascii="Arial" w:hAnsi="Arial" w:cs="Arial"/>
          <w:sz w:val="20"/>
          <w:szCs w:val="20"/>
        </w:rPr>
        <w:t>White box / black box testing</w:t>
      </w:r>
      <w:r w:rsidR="00C92E0A">
        <w:rPr>
          <w:rFonts w:ascii="Arial" w:hAnsi="Arial" w:cs="Arial"/>
          <w:sz w:val="20"/>
          <w:szCs w:val="20"/>
        </w:rPr>
        <w:t>.</w:t>
      </w:r>
    </w:p>
    <w:p w14:paraId="16E03637" w14:textId="77777777" w:rsidR="009F0F32" w:rsidRPr="00092161" w:rsidRDefault="003A3DF8" w:rsidP="00A85454">
      <w:pPr>
        <w:pStyle w:val="BodyTextNormal"/>
        <w:numPr>
          <w:ilvl w:val="0"/>
          <w:numId w:val="39"/>
        </w:numPr>
        <w:spacing w:before="120" w:after="120"/>
        <w:rPr>
          <w:rFonts w:ascii="Arial" w:hAnsi="Arial" w:cs="Arial"/>
          <w:sz w:val="20"/>
          <w:szCs w:val="20"/>
        </w:rPr>
      </w:pPr>
      <w:r w:rsidRPr="00092161">
        <w:rPr>
          <w:rFonts w:ascii="Arial" w:hAnsi="Arial" w:cs="Arial"/>
          <w:sz w:val="20"/>
          <w:szCs w:val="20"/>
        </w:rPr>
        <w:t xml:space="preserve">Defect severity and remediation. Establish rules for setting bug and flaw severities and timelines for fixing coding bugs and design flaws. </w:t>
      </w:r>
    </w:p>
    <w:p w14:paraId="328C9EF8" w14:textId="0EE407F9" w:rsidR="009F0F32" w:rsidRPr="00092161" w:rsidRDefault="003A3DF8" w:rsidP="00A85454">
      <w:pPr>
        <w:pStyle w:val="BodyTextNormal"/>
        <w:numPr>
          <w:ilvl w:val="0"/>
          <w:numId w:val="40"/>
        </w:numPr>
        <w:spacing w:before="120" w:after="120"/>
        <w:rPr>
          <w:rFonts w:ascii="Arial" w:hAnsi="Arial" w:cs="Arial"/>
          <w:sz w:val="20"/>
          <w:szCs w:val="20"/>
        </w:rPr>
      </w:pPr>
      <w:r w:rsidRPr="00092161">
        <w:rPr>
          <w:rFonts w:ascii="Arial" w:hAnsi="Arial" w:cs="Arial"/>
          <w:sz w:val="20"/>
          <w:szCs w:val="20"/>
        </w:rPr>
        <w:t xml:space="preserve">Network security. Determine protocols and authorisation levels to help define the DIP security. </w:t>
      </w:r>
    </w:p>
    <w:p w14:paraId="57BB5267" w14:textId="754174AF" w:rsidR="009F0F32" w:rsidRPr="00092161" w:rsidRDefault="003A3DF8" w:rsidP="00A85454">
      <w:pPr>
        <w:pStyle w:val="BodyTextNormal"/>
        <w:numPr>
          <w:ilvl w:val="0"/>
          <w:numId w:val="40"/>
        </w:numPr>
        <w:spacing w:before="120" w:after="120"/>
        <w:rPr>
          <w:rFonts w:ascii="Arial" w:hAnsi="Arial" w:cs="Arial"/>
          <w:sz w:val="20"/>
          <w:szCs w:val="20"/>
        </w:rPr>
      </w:pPr>
      <w:r w:rsidRPr="00092161">
        <w:rPr>
          <w:rFonts w:ascii="Arial" w:hAnsi="Arial" w:cs="Arial"/>
          <w:sz w:val="20"/>
          <w:szCs w:val="20"/>
        </w:rPr>
        <w:lastRenderedPageBreak/>
        <w:t>Data security. Identify and classify sensitive data (MP</w:t>
      </w:r>
      <w:r w:rsidR="0044383F">
        <w:rPr>
          <w:rFonts w:ascii="Arial" w:hAnsi="Arial" w:cs="Arial"/>
          <w:sz w:val="20"/>
          <w:szCs w:val="20"/>
        </w:rPr>
        <w:t>A</w:t>
      </w:r>
      <w:r w:rsidRPr="00092161">
        <w:rPr>
          <w:rFonts w:ascii="Arial" w:hAnsi="Arial" w:cs="Arial"/>
          <w:sz w:val="20"/>
          <w:szCs w:val="20"/>
        </w:rPr>
        <w:t xml:space="preserve">N, PII, Consumption data) apply the correct security features based on the data privacy classifications aligned to </w:t>
      </w:r>
      <w:proofErr w:type="spellStart"/>
      <w:r w:rsidRPr="00092161">
        <w:rPr>
          <w:rFonts w:ascii="Arial" w:hAnsi="Arial" w:cs="Arial"/>
          <w:sz w:val="20"/>
          <w:szCs w:val="20"/>
        </w:rPr>
        <w:t>SPaR</w:t>
      </w:r>
      <w:proofErr w:type="spellEnd"/>
      <w:r w:rsidRPr="00092161">
        <w:rPr>
          <w:rFonts w:ascii="Arial" w:hAnsi="Arial" w:cs="Arial"/>
          <w:sz w:val="20"/>
          <w:szCs w:val="20"/>
        </w:rPr>
        <w:t>.</w:t>
      </w:r>
    </w:p>
    <w:p w14:paraId="4855301B" w14:textId="77777777" w:rsidR="009F0F32" w:rsidRPr="00092161" w:rsidRDefault="003A3DF8" w:rsidP="00A85454">
      <w:pPr>
        <w:pStyle w:val="BodyTextNormal"/>
        <w:numPr>
          <w:ilvl w:val="0"/>
          <w:numId w:val="40"/>
        </w:numPr>
        <w:spacing w:before="120" w:after="120"/>
        <w:rPr>
          <w:rFonts w:ascii="Arial" w:hAnsi="Arial" w:cs="Arial"/>
          <w:sz w:val="20"/>
          <w:szCs w:val="20"/>
        </w:rPr>
      </w:pPr>
      <w:r w:rsidRPr="00092161">
        <w:rPr>
          <w:rFonts w:ascii="Arial" w:hAnsi="Arial" w:cs="Arial"/>
          <w:sz w:val="20"/>
          <w:szCs w:val="20"/>
        </w:rPr>
        <w:t xml:space="preserve">Virtual infrastructure security. Govern access control to secure the virtual infrastructure of the DIP. </w:t>
      </w:r>
    </w:p>
    <w:p w14:paraId="07234ADD" w14:textId="70D30848" w:rsidR="009F0F32" w:rsidRPr="00092161" w:rsidRDefault="003A3DF8" w:rsidP="00A85454">
      <w:pPr>
        <w:pStyle w:val="BodyTextNormal"/>
        <w:numPr>
          <w:ilvl w:val="0"/>
          <w:numId w:val="40"/>
        </w:numPr>
        <w:spacing w:before="120" w:after="120"/>
        <w:rPr>
          <w:rFonts w:ascii="Arial" w:hAnsi="Arial" w:cs="Arial"/>
          <w:sz w:val="20"/>
          <w:szCs w:val="20"/>
        </w:rPr>
      </w:pPr>
      <w:r w:rsidRPr="00092161">
        <w:rPr>
          <w:rFonts w:ascii="Arial" w:hAnsi="Arial" w:cs="Arial"/>
          <w:sz w:val="20"/>
          <w:szCs w:val="20"/>
        </w:rPr>
        <w:t>Disaster recovery. Determine steps to take in the event of an attack, including reporting, recording, and resolution for attacks against applications</w:t>
      </w:r>
      <w:r w:rsidRPr="00092161">
        <w:rPr>
          <w:rFonts w:ascii="Arial" w:hAnsi="Arial" w:cs="Arial"/>
        </w:rPr>
        <w:fldChar w:fldCharType="begin"/>
      </w:r>
      <w:r w:rsidRPr="00092161">
        <w:rPr>
          <w:rFonts w:ascii="Arial" w:hAnsi="Arial" w:cs="Arial"/>
          <w:color w:val="316ACA"/>
          <w:sz w:val="20"/>
          <w:szCs w:val="20"/>
        </w:rPr>
        <w:instrText xml:space="preserve"> HYPERLINK "https://www.synopsys.com/blogs/software-security/wp-content/uploads/2020/07/secure-sdlc-3.jpg" \t "_blank" </w:instrText>
      </w:r>
      <w:r w:rsidRPr="00092161">
        <w:rPr>
          <w:rFonts w:ascii="Arial" w:hAnsi="Arial" w:cs="Arial"/>
        </w:rPr>
        <w:fldChar w:fldCharType="separate"/>
      </w:r>
    </w:p>
    <w:p w14:paraId="6FFBA599" w14:textId="77777777" w:rsidR="00C71DB2" w:rsidRPr="00092161" w:rsidRDefault="003A3DF8" w:rsidP="00092161">
      <w:pPr>
        <w:pStyle w:val="BodyTextNormal"/>
        <w:spacing w:before="120" w:after="120"/>
        <w:ind w:left="142"/>
        <w:rPr>
          <w:rFonts w:ascii="Arial" w:hAnsi="Arial" w:cs="Arial"/>
        </w:rPr>
      </w:pPr>
      <w:r w:rsidRPr="00092161">
        <w:rPr>
          <w:rFonts w:ascii="Arial" w:hAnsi="Arial" w:cs="Arial"/>
        </w:rPr>
        <w:fldChar w:fldCharType="end"/>
      </w:r>
    </w:p>
    <w:p w14:paraId="240CC9F5" w14:textId="77777777" w:rsidR="00432E09" w:rsidRPr="00092161" w:rsidRDefault="003A3DF8" w:rsidP="00092161">
      <w:pPr>
        <w:pStyle w:val="Heading2"/>
        <w:spacing w:before="120" w:after="120" w:line="240" w:lineRule="auto"/>
      </w:pPr>
      <w:bookmarkStart w:id="124" w:name="_Toc96707798"/>
      <w:bookmarkStart w:id="125" w:name="_Toc102751262"/>
      <w:r w:rsidRPr="00092161">
        <w:t>Governance</w:t>
      </w:r>
      <w:bookmarkEnd w:id="124"/>
      <w:bookmarkEnd w:id="125"/>
    </w:p>
    <w:p w14:paraId="19AC7AB9" w14:textId="554305F2" w:rsidR="00432E09" w:rsidRPr="00092161" w:rsidRDefault="009A0251" w:rsidP="00092161">
      <w:pPr>
        <w:pStyle w:val="ElexonBody"/>
        <w:spacing w:before="120" w:line="240" w:lineRule="auto"/>
        <w:rPr>
          <w:rFonts w:ascii="Arial" w:hAnsi="Arial" w:cs="Arial"/>
          <w:color w:val="000000" w:themeColor="text1"/>
          <w:szCs w:val="20"/>
          <w:lang w:val="it-IT"/>
        </w:rPr>
      </w:pPr>
      <w:r>
        <w:rPr>
          <w:rFonts w:ascii="Arial" w:hAnsi="Arial" w:cs="Arial"/>
        </w:rPr>
        <w:t xml:space="preserve">The DIP service provider will implement </w:t>
      </w:r>
      <w:r>
        <w:rPr>
          <w:rFonts w:ascii="Arial" w:hAnsi="Arial" w:cs="Arial"/>
          <w:color w:val="000000" w:themeColor="text1"/>
        </w:rPr>
        <w:t>a</w:t>
      </w:r>
      <w:r w:rsidR="003A3DF8" w:rsidRPr="00092161">
        <w:rPr>
          <w:rFonts w:ascii="Arial" w:hAnsi="Arial" w:cs="Arial"/>
          <w:color w:val="000000" w:themeColor="text1"/>
        </w:rPr>
        <w:t xml:space="preserve"> governance framework ensuring procedures, personnel, physical and technical controls continue to work through the lifetime of the DIP. It should also </w:t>
      </w:r>
      <w:r w:rsidR="003A3DF8" w:rsidRPr="00092161">
        <w:rPr>
          <w:rFonts w:ascii="Arial" w:hAnsi="Arial" w:cs="Arial"/>
          <w:color w:val="000000" w:themeColor="text1"/>
          <w:szCs w:val="20"/>
        </w:rPr>
        <w:t xml:space="preserve">respond to changes in the service, technological developments and the appearance of new threats. </w:t>
      </w:r>
      <w:hyperlink r:id="rId47" w:history="1">
        <w:r w:rsidR="003A3DF8" w:rsidRPr="00092161">
          <w:rPr>
            <w:rStyle w:val="Hyperlink"/>
            <w:rFonts w:ascii="Arial" w:hAnsi="Arial" w:cs="Arial"/>
            <w:szCs w:val="20"/>
            <w:bdr w:val="none" w:sz="0" w:space="0" w:color="auto" w:frame="1"/>
            <w:shd w:val="clear" w:color="auto" w:fill="FFFFFF"/>
            <w:lang w:val="it-IT"/>
          </w:rPr>
          <w:t>CSA CCM v3.0</w:t>
        </w:r>
      </w:hyperlink>
      <w:r w:rsidR="003A3DF8" w:rsidRPr="00092161">
        <w:rPr>
          <w:rFonts w:ascii="Arial" w:hAnsi="Arial" w:cs="Arial"/>
          <w:color w:val="000000" w:themeColor="text1"/>
          <w:szCs w:val="20"/>
          <w:shd w:val="clear" w:color="auto" w:fill="FFFFFF"/>
          <w:lang w:val="it-IT"/>
        </w:rPr>
        <w:t> </w:t>
      </w:r>
      <w:hyperlink r:id="rId48" w:history="1">
        <w:r w:rsidR="003A3DF8" w:rsidRPr="00092161">
          <w:rPr>
            <w:rStyle w:val="Hyperlink"/>
            <w:rFonts w:ascii="Arial" w:hAnsi="Arial" w:cs="Arial"/>
            <w:szCs w:val="20"/>
            <w:bdr w:val="none" w:sz="0" w:space="0" w:color="auto" w:frame="1"/>
            <w:shd w:val="clear" w:color="auto" w:fill="FFFFFF"/>
            <w:lang w:val="it-IT"/>
          </w:rPr>
          <w:t>ISO/IEC 27001</w:t>
        </w:r>
      </w:hyperlink>
      <w:r w:rsidR="003A3DF8" w:rsidRPr="00092161">
        <w:rPr>
          <w:rFonts w:ascii="Arial" w:hAnsi="Arial" w:cs="Arial"/>
          <w:color w:val="000000" w:themeColor="text1"/>
          <w:szCs w:val="20"/>
          <w:lang w:val="it-IT"/>
        </w:rPr>
        <w:t>)</w:t>
      </w:r>
    </w:p>
    <w:p w14:paraId="08ECBFF6" w14:textId="0747E7B7" w:rsidR="00432E09" w:rsidRPr="00092161" w:rsidRDefault="004B6DF6" w:rsidP="00092161">
      <w:pPr>
        <w:pStyle w:val="MHHSBody"/>
        <w:spacing w:before="120" w:line="240" w:lineRule="auto"/>
        <w:rPr>
          <w:color w:val="000000" w:themeColor="text1"/>
          <w:lang w:val="it-IT"/>
        </w:rPr>
      </w:pPr>
      <w:hyperlink r:id="rId49" w:history="1">
        <w:r w:rsidR="0049266E" w:rsidRPr="00092161">
          <w:rPr>
            <w:rStyle w:val="Hyperlink"/>
            <w:lang w:val="it-IT"/>
          </w:rPr>
          <w:t>https://www.ncsc.gov.uk/collection/cloud-security/implementing-the-cloud-security-principles/governance-framework</w:t>
        </w:r>
      </w:hyperlink>
    </w:p>
    <w:p w14:paraId="7D8CEF0B" w14:textId="77777777" w:rsidR="00432E09" w:rsidRPr="00092161" w:rsidRDefault="00432E09" w:rsidP="00092161">
      <w:pPr>
        <w:pStyle w:val="MHHSBody"/>
        <w:spacing w:before="120" w:line="240" w:lineRule="auto"/>
        <w:rPr>
          <w:lang w:val="it-IT"/>
        </w:rPr>
      </w:pPr>
    </w:p>
    <w:p w14:paraId="22BB7F6B" w14:textId="77777777" w:rsidR="00432E09" w:rsidRPr="00092161" w:rsidRDefault="003A3DF8" w:rsidP="00092161">
      <w:pPr>
        <w:pStyle w:val="Heading3"/>
        <w:spacing w:before="120" w:after="120" w:line="240" w:lineRule="auto"/>
      </w:pPr>
      <w:r w:rsidRPr="00092161">
        <w:t xml:space="preserve">Risk Management </w:t>
      </w:r>
    </w:p>
    <w:p w14:paraId="0E14009E" w14:textId="08DC974F" w:rsidR="00432E09" w:rsidRPr="00092161" w:rsidRDefault="009A0251" w:rsidP="00092161">
      <w:pPr>
        <w:pStyle w:val="MHHSBody"/>
        <w:spacing w:before="120" w:line="240" w:lineRule="auto"/>
        <w:rPr>
          <w:noProof/>
          <w:lang w:eastAsia="en-GB"/>
        </w:rPr>
      </w:pPr>
      <w:r>
        <w:t xml:space="preserve">The DIP service provider will implement </w:t>
      </w:r>
      <w:r>
        <w:rPr>
          <w:noProof/>
          <w:lang w:eastAsia="en-GB"/>
        </w:rPr>
        <w:t>a</w:t>
      </w:r>
      <w:r w:rsidR="003A3DF8" w:rsidRPr="00092161">
        <w:rPr>
          <w:noProof/>
          <w:lang w:eastAsia="en-GB"/>
        </w:rPr>
        <w:t xml:space="preserve"> robust risk process will be established to identify any risks posed to the DIP when connecting Market participants to the DIP. </w:t>
      </w:r>
      <w:r w:rsidR="003A3DF8" w:rsidRPr="00092161">
        <w:t>Risk a</w:t>
      </w:r>
      <w:r w:rsidR="003A3DF8" w:rsidRPr="00092161">
        <w:rPr>
          <w:shd w:val="clear" w:color="auto" w:fill="FFFFFF"/>
        </w:rPr>
        <w:t>ssessments of the DIP will be undertaken in line with industry best practices (NIST, ISO</w:t>
      </w:r>
      <w:r w:rsidR="009C3574" w:rsidRPr="00092161">
        <w:rPr>
          <w:shd w:val="clear" w:color="auto" w:fill="FFFFFF"/>
        </w:rPr>
        <w:t xml:space="preserve"> </w:t>
      </w:r>
      <w:r w:rsidR="003A3DF8" w:rsidRPr="00092161">
        <w:rPr>
          <w:shd w:val="clear" w:color="auto" w:fill="FFFFFF"/>
        </w:rPr>
        <w:t>27001).</w:t>
      </w:r>
    </w:p>
    <w:p w14:paraId="30687196" w14:textId="2BBBC723" w:rsidR="00432E09" w:rsidRPr="00092161" w:rsidRDefault="009A0251" w:rsidP="00092161">
      <w:pPr>
        <w:pStyle w:val="MHHSBody"/>
        <w:spacing w:before="120" w:line="240" w:lineRule="auto"/>
        <w:rPr>
          <w:noProof/>
          <w:lang w:eastAsia="en-GB"/>
        </w:rPr>
      </w:pPr>
      <w:r>
        <w:t xml:space="preserve">The DIP service provider will provide </w:t>
      </w:r>
      <w:r>
        <w:rPr>
          <w:noProof/>
          <w:lang w:eastAsia="en-GB"/>
        </w:rPr>
        <w:t>g</w:t>
      </w:r>
      <w:r w:rsidR="003A3DF8" w:rsidRPr="00092161">
        <w:rPr>
          <w:noProof/>
          <w:lang w:eastAsia="en-GB"/>
        </w:rPr>
        <w:t xml:space="preserve">uidance </w:t>
      </w:r>
      <w:r>
        <w:rPr>
          <w:noProof/>
          <w:lang w:eastAsia="en-GB"/>
        </w:rPr>
        <w:t>for</w:t>
      </w:r>
      <w:r w:rsidR="003A3DF8" w:rsidRPr="00092161">
        <w:rPr>
          <w:noProof/>
          <w:lang w:eastAsia="en-GB"/>
        </w:rPr>
        <w:t xml:space="preserve"> the minimum security requirements the market participant must meet to be connected to the DIP.</w:t>
      </w:r>
    </w:p>
    <w:p w14:paraId="31DA4635" w14:textId="485457CE" w:rsidR="00432E09" w:rsidRPr="00092161" w:rsidRDefault="003A3DF8" w:rsidP="00092161">
      <w:pPr>
        <w:pStyle w:val="MHHSBody"/>
        <w:spacing w:before="120" w:line="240" w:lineRule="auto"/>
        <w:rPr>
          <w:noProof/>
          <w:lang w:eastAsia="en-GB"/>
        </w:rPr>
      </w:pPr>
      <w:r w:rsidRPr="00092161">
        <w:rPr>
          <w:noProof/>
          <w:lang w:eastAsia="en-GB"/>
        </w:rPr>
        <w:t xml:space="preserve">Where possible, MHHS </w:t>
      </w:r>
      <w:r w:rsidR="003C278C">
        <w:rPr>
          <w:noProof/>
          <w:lang w:eastAsia="en-GB"/>
        </w:rPr>
        <w:t xml:space="preserve">programme </w:t>
      </w:r>
      <w:r w:rsidRPr="00092161">
        <w:rPr>
          <w:noProof/>
          <w:lang w:eastAsia="en-GB"/>
        </w:rPr>
        <w:t xml:space="preserve">intends to leverage the investment already made by the Faster [&amp; More Reliable] Switching Programme (FSP) concerning risk assessing the Market Participants' security posture in meeting the minimum security requirements set out in the DCC Code of Connection. Therefore a gap analysis will be undertaken </w:t>
      </w:r>
      <w:r w:rsidR="003C278C">
        <w:rPr>
          <w:noProof/>
          <w:lang w:eastAsia="en-GB"/>
        </w:rPr>
        <w:t xml:space="preserve">by the programme </w:t>
      </w:r>
      <w:r w:rsidRPr="00092161">
        <w:rPr>
          <w:noProof/>
          <w:lang w:eastAsia="en-GB"/>
        </w:rPr>
        <w:t>to identify market participants that have already met the minimum security requirements when connecting to faster switching.</w:t>
      </w:r>
    </w:p>
    <w:p w14:paraId="1DC43A5E" w14:textId="77777777" w:rsidR="00432E09" w:rsidRPr="00092161" w:rsidRDefault="00432E09" w:rsidP="00092161">
      <w:pPr>
        <w:pStyle w:val="MHHSBody"/>
        <w:spacing w:before="120" w:line="240" w:lineRule="auto"/>
        <w:rPr>
          <w:noProof/>
          <w:lang w:eastAsia="en-GB"/>
        </w:rPr>
      </w:pPr>
    </w:p>
    <w:p w14:paraId="0BFFFD32" w14:textId="77777777" w:rsidR="00432E09" w:rsidRPr="00092161" w:rsidRDefault="003A3DF8" w:rsidP="00092161">
      <w:pPr>
        <w:spacing w:before="120" w:after="120" w:line="240" w:lineRule="auto"/>
        <w:rPr>
          <w:rFonts w:ascii="Arial" w:hAnsi="Arial" w:cs="Arial"/>
          <w:b/>
          <w:bCs/>
          <w:noProof/>
          <w:color w:val="5B9BD5" w:themeColor="accent1"/>
          <w:sz w:val="32"/>
          <w:szCs w:val="32"/>
          <w:lang w:eastAsia="en-GB"/>
        </w:rPr>
      </w:pPr>
      <w:r w:rsidRPr="00092161">
        <w:rPr>
          <w:rFonts w:ascii="Arial" w:hAnsi="Arial" w:cs="Arial"/>
          <w:noProof/>
          <w:lang w:eastAsia="en-GB"/>
        </w:rPr>
        <w:br w:type="page"/>
      </w:r>
    </w:p>
    <w:p w14:paraId="76A120DB" w14:textId="77777777" w:rsidR="00432E09" w:rsidRPr="00092161" w:rsidRDefault="003A3DF8" w:rsidP="00092161">
      <w:pPr>
        <w:pStyle w:val="Heading1"/>
        <w:spacing w:before="120" w:after="120" w:line="240" w:lineRule="auto"/>
        <w:rPr>
          <w:noProof/>
          <w:lang w:eastAsia="en-GB"/>
        </w:rPr>
      </w:pPr>
      <w:bookmarkStart w:id="126" w:name="_Toc96707799"/>
      <w:bookmarkStart w:id="127" w:name="_Toc102751263"/>
      <w:r w:rsidRPr="00092161">
        <w:rPr>
          <w:noProof/>
          <w:lang w:eastAsia="en-GB"/>
        </w:rPr>
        <w:lastRenderedPageBreak/>
        <w:t>User Requirements</w:t>
      </w:r>
      <w:bookmarkEnd w:id="126"/>
      <w:bookmarkEnd w:id="127"/>
    </w:p>
    <w:p w14:paraId="1E766C85" w14:textId="2589798F" w:rsidR="00432E09" w:rsidRPr="00092161" w:rsidRDefault="003A3DF8" w:rsidP="00092161">
      <w:pPr>
        <w:pStyle w:val="MHHSBody"/>
        <w:spacing w:before="120" w:line="240" w:lineRule="auto"/>
        <w:rPr>
          <w:noProof/>
          <w:lang w:eastAsia="en-GB"/>
        </w:rPr>
      </w:pPr>
      <w:r w:rsidRPr="00092161">
        <w:rPr>
          <w:noProof/>
          <w:lang w:eastAsia="en-GB"/>
        </w:rPr>
        <w:t>DIP p</w:t>
      </w:r>
      <w:r w:rsidR="0049266E" w:rsidRPr="00092161">
        <w:rPr>
          <w:noProof/>
          <w:lang w:eastAsia="en-GB"/>
        </w:rPr>
        <w:t xml:space="preserve">roject requirements defined will be based on the characteristics as defined in the quality framework ISO/IEC 25010. </w:t>
      </w:r>
      <w:hyperlink r:id="rId50" w:history="1">
        <w:r w:rsidR="0049266E" w:rsidRPr="00092161">
          <w:rPr>
            <w:rStyle w:val="Hyperlink"/>
            <w:noProof/>
            <w:lang w:eastAsia="en-GB"/>
          </w:rPr>
          <w:t>https://www.iso.org/standard/35733.html</w:t>
        </w:r>
      </w:hyperlink>
      <w:r w:rsidR="0049266E" w:rsidRPr="00092161">
        <w:rPr>
          <w:noProof/>
          <w:lang w:eastAsia="en-GB"/>
        </w:rPr>
        <w:t>. The framework adopts the following characteristics:</w:t>
      </w:r>
    </w:p>
    <w:p w14:paraId="402DE0A4" w14:textId="77777777" w:rsidR="00432E09" w:rsidRPr="00092161" w:rsidRDefault="003A3DF8" w:rsidP="00092161">
      <w:pPr>
        <w:pStyle w:val="MHHSBody"/>
        <w:spacing w:before="120" w:line="240" w:lineRule="auto"/>
        <w:rPr>
          <w:noProof/>
          <w:lang w:eastAsia="en-GB"/>
        </w:rPr>
      </w:pPr>
      <w:r w:rsidRPr="00092161">
        <w:rPr>
          <w:noProof/>
          <w:lang w:eastAsia="en-GB"/>
        </w:rPr>
        <w:t>Functional Requirements can be measured against:</w:t>
      </w:r>
    </w:p>
    <w:p w14:paraId="3B0FC181"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Functional suitability</w:t>
      </w:r>
    </w:p>
    <w:p w14:paraId="667F481B"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Functional Completeness</w:t>
      </w:r>
      <w:r w:rsidRPr="00092161">
        <w:rPr>
          <w:rFonts w:ascii="Arial" w:hAnsi="Arial" w:cs="Arial"/>
          <w:noProof/>
          <w:lang w:eastAsia="en-GB"/>
        </w:rPr>
        <w:t xml:space="preserve"> - the degree to which the set of functions covers all the specified tasks and user objectives.</w:t>
      </w:r>
    </w:p>
    <w:p w14:paraId="3BFE1045"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Functional Correctness</w:t>
      </w:r>
      <w:r w:rsidRPr="00092161">
        <w:rPr>
          <w:rFonts w:ascii="Arial" w:hAnsi="Arial" w:cs="Arial"/>
          <w:noProof/>
          <w:lang w:eastAsia="en-GB"/>
        </w:rPr>
        <w:t xml:space="preserve"> - the degree to which the functions provides the correct results with the needed degree of precision.</w:t>
      </w:r>
    </w:p>
    <w:p w14:paraId="1CC30674"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Functional Appropriateness</w:t>
      </w:r>
      <w:r w:rsidRPr="00092161">
        <w:rPr>
          <w:rFonts w:ascii="Arial" w:hAnsi="Arial" w:cs="Arial"/>
          <w:noProof/>
          <w:lang w:eastAsia="en-GB"/>
        </w:rPr>
        <w:t xml:space="preserve"> - the degree to which the functions facilitate accomplishing specified tasks and objectives.</w:t>
      </w:r>
    </w:p>
    <w:p w14:paraId="00DB4C63" w14:textId="77777777" w:rsidR="00432E09" w:rsidRPr="00092161" w:rsidRDefault="003A3DF8" w:rsidP="00092161">
      <w:pPr>
        <w:pStyle w:val="MHHSBody"/>
        <w:spacing w:before="120" w:line="240" w:lineRule="auto"/>
        <w:rPr>
          <w:noProof/>
          <w:lang w:eastAsia="en-GB"/>
        </w:rPr>
      </w:pPr>
      <w:r w:rsidRPr="00092161">
        <w:rPr>
          <w:noProof/>
          <w:lang w:eastAsia="en-GB"/>
        </w:rPr>
        <w:t>Non-Functional Requirements:</w:t>
      </w:r>
    </w:p>
    <w:p w14:paraId="780E26F0"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Performance Efficiency</w:t>
      </w:r>
    </w:p>
    <w:p w14:paraId="51F8AF23" w14:textId="5DF1B14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Time behaviour</w:t>
      </w:r>
      <w:r w:rsidRPr="00092161">
        <w:rPr>
          <w:rFonts w:ascii="Arial" w:hAnsi="Arial" w:cs="Arial"/>
          <w:noProof/>
          <w:lang w:eastAsia="en-GB"/>
        </w:rPr>
        <w:t xml:space="preserve"> - the degree to which a product or system's response and processing times and throughput rates meet requirements when performing its functions.</w:t>
      </w:r>
    </w:p>
    <w:p w14:paraId="4C63B0F3"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Resource utilisation</w:t>
      </w:r>
      <w:r w:rsidRPr="00092161">
        <w:rPr>
          <w:rFonts w:ascii="Arial" w:hAnsi="Arial" w:cs="Arial"/>
          <w:noProof/>
          <w:lang w:eastAsia="en-GB"/>
        </w:rPr>
        <w:t xml:space="preserve"> - the degree to which the amounts and types of resources used by a product or system meet requirements when performing its functions.</w:t>
      </w:r>
    </w:p>
    <w:p w14:paraId="27882EF3"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noProof/>
          <w:lang w:eastAsia="en-GB"/>
        </w:rPr>
        <w:t>Capacity</w:t>
      </w:r>
      <w:r w:rsidRPr="00092161">
        <w:rPr>
          <w:rFonts w:ascii="Arial" w:hAnsi="Arial" w:cs="Arial"/>
          <w:noProof/>
          <w:lang w:eastAsia="en-GB"/>
        </w:rPr>
        <w:t xml:space="preserve"> - the degree to which the maximum limits of the product or system parameter meet requirements.</w:t>
      </w:r>
    </w:p>
    <w:p w14:paraId="2E7DDD7F"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Reliability</w:t>
      </w:r>
    </w:p>
    <w:p w14:paraId="2DA713F9"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Maturity</w:t>
      </w:r>
      <w:r w:rsidRPr="00092161">
        <w:rPr>
          <w:rFonts w:ascii="Arial" w:hAnsi="Arial" w:cs="Arial"/>
          <w:noProof/>
          <w:lang w:eastAsia="en-GB"/>
        </w:rPr>
        <w:t xml:space="preserve"> - the degree to which a system, product or component meets needs for reliability under normal operation.</w:t>
      </w:r>
    </w:p>
    <w:p w14:paraId="7DB61231"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Availability</w:t>
      </w:r>
      <w:r w:rsidRPr="00092161">
        <w:rPr>
          <w:rFonts w:ascii="Arial" w:hAnsi="Arial" w:cs="Arial"/>
          <w:noProof/>
          <w:lang w:eastAsia="en-GB"/>
        </w:rPr>
        <w:t xml:space="preserve"> - the degree to which a product or system is operational and accessible when required for use.</w:t>
      </w:r>
    </w:p>
    <w:p w14:paraId="4CE4E0BB"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Fault tolerance</w:t>
      </w:r>
      <w:r w:rsidRPr="00092161">
        <w:rPr>
          <w:rFonts w:ascii="Arial" w:hAnsi="Arial" w:cs="Arial"/>
          <w:noProof/>
          <w:lang w:eastAsia="en-GB"/>
        </w:rPr>
        <w:t xml:space="preserve"> - the degree to which a system, product or component operates as intended despite the presence of hardware or software faults.</w:t>
      </w:r>
    </w:p>
    <w:p w14:paraId="038E3463" w14:textId="3AF0107D"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Recoverability</w:t>
      </w:r>
      <w:r w:rsidRPr="00092161">
        <w:rPr>
          <w:rFonts w:ascii="Arial" w:hAnsi="Arial" w:cs="Arial"/>
          <w:noProof/>
          <w:lang w:eastAsia="en-GB"/>
        </w:rPr>
        <w:t xml:space="preserve"> - the degree to which a product or system can recover the data directly affected and re-establish the system's desired state in the event of an interruption or a failure.</w:t>
      </w:r>
    </w:p>
    <w:p w14:paraId="017C7443"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Maintainability</w:t>
      </w:r>
    </w:p>
    <w:p w14:paraId="1E84EDF5"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Modularity</w:t>
      </w:r>
      <w:r w:rsidRPr="00092161">
        <w:rPr>
          <w:rFonts w:ascii="Arial" w:hAnsi="Arial" w:cs="Arial"/>
          <w:noProof/>
          <w:lang w:eastAsia="en-GB"/>
        </w:rPr>
        <w:t xml:space="preserve"> - the degree to which a system or computer program is composed of discrete components such that a change to one component has minimal impact on other components.</w:t>
      </w:r>
    </w:p>
    <w:p w14:paraId="6CA98BA5"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Reusability</w:t>
      </w:r>
      <w:r w:rsidRPr="00092161">
        <w:rPr>
          <w:rFonts w:ascii="Arial" w:hAnsi="Arial" w:cs="Arial"/>
          <w:noProof/>
          <w:lang w:eastAsia="en-GB"/>
        </w:rPr>
        <w:t xml:space="preserve"> - the degree to which an asset can be used in more than one system or in building other assets.</w:t>
      </w:r>
    </w:p>
    <w:p w14:paraId="3F5F34C3" w14:textId="0055B9E0"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Analysability</w:t>
      </w:r>
      <w:r w:rsidRPr="00092161">
        <w:rPr>
          <w:rFonts w:ascii="Arial" w:hAnsi="Arial" w:cs="Arial"/>
          <w:noProof/>
          <w:lang w:eastAsia="en-GB"/>
        </w:rPr>
        <w:t xml:space="preserve"> - degree of effectiveness and efficiency with which it is possible to assess the impact of an intended change on a product or system to one or more of its parts, diagnose a product for deficiencies or causes of failures, or identify parts to be modified.</w:t>
      </w:r>
    </w:p>
    <w:p w14:paraId="4277E9CB"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Modifiability</w:t>
      </w:r>
      <w:r w:rsidRPr="00092161">
        <w:rPr>
          <w:rFonts w:ascii="Arial" w:hAnsi="Arial" w:cs="Arial"/>
          <w:noProof/>
          <w:lang w:eastAsia="en-GB"/>
        </w:rPr>
        <w:t xml:space="preserve"> - the degree to which a product or system can be effectively and efficiently modified without introducing defects or degrading existing product quality.</w:t>
      </w:r>
    </w:p>
    <w:p w14:paraId="0D50D921"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Testability</w:t>
      </w:r>
      <w:r w:rsidRPr="00092161">
        <w:rPr>
          <w:rFonts w:ascii="Arial" w:hAnsi="Arial" w:cs="Arial"/>
          <w:noProof/>
          <w:lang w:eastAsia="en-GB"/>
        </w:rPr>
        <w:t xml:space="preserve"> - degree of effectiveness and efficiency with which test criteria can be established for a system, product or component and tests can be performed to determine whether those criteria have been met.</w:t>
      </w:r>
    </w:p>
    <w:p w14:paraId="71A68C4B"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Usability</w:t>
      </w:r>
    </w:p>
    <w:p w14:paraId="1D611A20"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i/>
          <w:noProof/>
          <w:lang w:eastAsia="en-GB"/>
        </w:rPr>
        <w:t>Appropriateness recognizability</w:t>
      </w:r>
      <w:r w:rsidRPr="00092161">
        <w:rPr>
          <w:rFonts w:ascii="Arial" w:hAnsi="Arial" w:cs="Arial"/>
          <w:noProof/>
          <w:lang w:eastAsia="en-GB"/>
        </w:rPr>
        <w:t xml:space="preserve"> - the degree to which users can recognise whether a product or system is appropriate for their needs</w:t>
      </w:r>
    </w:p>
    <w:p w14:paraId="31340149" w14:textId="02AC714F"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i/>
          <w:noProof/>
          <w:lang w:eastAsia="en-GB"/>
        </w:rPr>
        <w:t>Learnability</w:t>
      </w:r>
      <w:r w:rsidRPr="00092161">
        <w:rPr>
          <w:rFonts w:ascii="Arial" w:hAnsi="Arial" w:cs="Arial"/>
          <w:noProof/>
          <w:lang w:eastAsia="en-GB"/>
        </w:rPr>
        <w:t xml:space="preserve"> - the degree to which a product or system enables the User to learn to use it effectively in emergencies.</w:t>
      </w:r>
    </w:p>
    <w:p w14:paraId="3322282F"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i/>
          <w:noProof/>
          <w:lang w:eastAsia="en-GB"/>
        </w:rPr>
        <w:t>Operability</w:t>
      </w:r>
      <w:r w:rsidRPr="00092161">
        <w:rPr>
          <w:rFonts w:ascii="Arial" w:hAnsi="Arial" w:cs="Arial"/>
          <w:b/>
          <w:bCs/>
          <w:noProof/>
          <w:lang w:eastAsia="en-GB"/>
        </w:rPr>
        <w:t xml:space="preserve"> </w:t>
      </w:r>
      <w:r w:rsidRPr="00092161">
        <w:rPr>
          <w:rFonts w:ascii="Arial" w:hAnsi="Arial" w:cs="Arial"/>
          <w:noProof/>
          <w:lang w:eastAsia="en-GB"/>
        </w:rPr>
        <w:t>- the degree to which a product or system is easy to operate, control and appropriate to use.</w:t>
      </w:r>
    </w:p>
    <w:p w14:paraId="406C64AC"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i/>
          <w:noProof/>
          <w:lang w:eastAsia="en-GB"/>
        </w:rPr>
        <w:lastRenderedPageBreak/>
        <w:t>User error protection</w:t>
      </w:r>
      <w:r w:rsidRPr="00092161">
        <w:rPr>
          <w:rFonts w:ascii="Arial" w:hAnsi="Arial" w:cs="Arial"/>
          <w:b/>
          <w:bCs/>
          <w:noProof/>
          <w:lang w:eastAsia="en-GB"/>
        </w:rPr>
        <w:t xml:space="preserve"> </w:t>
      </w:r>
      <w:r w:rsidRPr="00092161">
        <w:rPr>
          <w:rFonts w:ascii="Arial" w:hAnsi="Arial" w:cs="Arial"/>
          <w:noProof/>
          <w:lang w:eastAsia="en-GB"/>
        </w:rPr>
        <w:t>- the degree to which a product or system protects users against making errors.</w:t>
      </w:r>
    </w:p>
    <w:p w14:paraId="195EECE8" w14:textId="2AD72FCC"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i/>
          <w:noProof/>
          <w:lang w:eastAsia="en-GB"/>
        </w:rPr>
        <w:t>User interface aesthetics</w:t>
      </w:r>
      <w:r w:rsidRPr="00092161">
        <w:rPr>
          <w:rFonts w:ascii="Arial" w:hAnsi="Arial" w:cs="Arial"/>
          <w:noProof/>
          <w:lang w:eastAsia="en-GB"/>
        </w:rPr>
        <w:t xml:space="preserve"> - the degree to which a user interface enables pleasing and satisfying interaction for the User.</w:t>
      </w:r>
    </w:p>
    <w:p w14:paraId="69B352A0"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i/>
          <w:noProof/>
          <w:lang w:eastAsia="en-GB"/>
        </w:rPr>
        <w:t>Accessibility</w:t>
      </w:r>
      <w:r w:rsidRPr="00092161">
        <w:rPr>
          <w:rFonts w:ascii="Arial" w:hAnsi="Arial" w:cs="Arial"/>
          <w:noProof/>
          <w:lang w:eastAsia="en-GB"/>
        </w:rPr>
        <w:t xml:space="preserve"> - the degree to which a product or system can be used by people with the broadest range of characteristics and capabilities to achieve a specified goal in a specified context of use.</w:t>
      </w:r>
    </w:p>
    <w:p w14:paraId="1F75B5DE"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Portability</w:t>
      </w:r>
    </w:p>
    <w:p w14:paraId="01CED527"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Adaptability</w:t>
      </w:r>
      <w:r w:rsidRPr="00092161">
        <w:rPr>
          <w:rFonts w:ascii="Arial" w:hAnsi="Arial" w:cs="Arial"/>
          <w:noProof/>
          <w:lang w:eastAsia="en-GB"/>
        </w:rPr>
        <w:t xml:space="preserve"> - the degree to which a product or system can effectively and efficiently be adapted for different or evolving hardware, software or other operational or usage environments.</w:t>
      </w:r>
    </w:p>
    <w:p w14:paraId="76D3E1ED"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Installability</w:t>
      </w:r>
      <w:r w:rsidRPr="00092161">
        <w:rPr>
          <w:rFonts w:ascii="Arial" w:hAnsi="Arial" w:cs="Arial"/>
          <w:noProof/>
          <w:lang w:eastAsia="en-GB"/>
        </w:rPr>
        <w:t xml:space="preserve"> - degree of effectiveness and efficiency in which a product or system can be successfully installed and/or uninstalled in a specified environment.</w:t>
      </w:r>
    </w:p>
    <w:p w14:paraId="398F3A1C"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Replaceability</w:t>
      </w:r>
      <w:r w:rsidRPr="00092161">
        <w:rPr>
          <w:rFonts w:ascii="Arial" w:hAnsi="Arial" w:cs="Arial"/>
          <w:noProof/>
          <w:lang w:eastAsia="en-GB"/>
        </w:rPr>
        <w:t xml:space="preserve"> is the degree to which a product can replace another specified software product for the same purpose in the same environment.</w:t>
      </w:r>
    </w:p>
    <w:p w14:paraId="46B51C10"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Compatibility</w:t>
      </w:r>
    </w:p>
    <w:p w14:paraId="2D026E20"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Coexistence</w:t>
      </w:r>
      <w:r w:rsidRPr="00092161">
        <w:rPr>
          <w:rFonts w:ascii="Arial" w:hAnsi="Arial" w:cs="Arial"/>
          <w:noProof/>
          <w:lang w:eastAsia="en-GB"/>
        </w:rPr>
        <w:t xml:space="preserve"> - the degree to which a product can perform its required functions efficiently while sharing a common environment and resources with other products, without detrimental impact on any other product.</w:t>
      </w:r>
    </w:p>
    <w:p w14:paraId="51479312"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Interoperability</w:t>
      </w:r>
      <w:r w:rsidRPr="00092161">
        <w:rPr>
          <w:rFonts w:ascii="Arial" w:hAnsi="Arial" w:cs="Arial"/>
          <w:noProof/>
          <w:lang w:eastAsia="en-GB"/>
        </w:rPr>
        <w:t xml:space="preserve"> - the degree to which two or more systems, products or components can exchange information and use the information that has been exchanged.</w:t>
      </w:r>
    </w:p>
    <w:p w14:paraId="41E20463"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Security</w:t>
      </w:r>
    </w:p>
    <w:p w14:paraId="16CF248E"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Confidentiality</w:t>
      </w:r>
      <w:r w:rsidRPr="00092161">
        <w:rPr>
          <w:rFonts w:ascii="Arial" w:hAnsi="Arial" w:cs="Arial"/>
          <w:noProof/>
          <w:lang w:eastAsia="en-GB"/>
        </w:rPr>
        <w:t xml:space="preserve"> - the degree to which that data is accessible only to those authorised to have access.</w:t>
      </w:r>
    </w:p>
    <w:p w14:paraId="23BA2637"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Integrity</w:t>
      </w:r>
      <w:r w:rsidRPr="00092161">
        <w:rPr>
          <w:rFonts w:ascii="Arial" w:hAnsi="Arial" w:cs="Arial"/>
          <w:noProof/>
          <w:lang w:eastAsia="en-GB"/>
        </w:rPr>
        <w:t xml:space="preserve"> - the degree to which a system, product or component prevents unauthorised access to, or modification of, computer programs or data.</w:t>
      </w:r>
    </w:p>
    <w:p w14:paraId="3758E286"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Non-repudiation</w:t>
      </w:r>
      <w:r w:rsidRPr="00092161">
        <w:rPr>
          <w:rFonts w:ascii="Arial" w:hAnsi="Arial" w:cs="Arial"/>
          <w:noProof/>
          <w:lang w:eastAsia="en-GB"/>
        </w:rPr>
        <w:t xml:space="preserve"> - the degree to which actions or events can be proven to have taken place so that the events or actions cannot be repudiated later.</w:t>
      </w:r>
    </w:p>
    <w:p w14:paraId="67F700A6"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Accountability</w:t>
      </w:r>
      <w:r w:rsidRPr="00092161">
        <w:rPr>
          <w:rFonts w:ascii="Arial" w:hAnsi="Arial" w:cs="Arial"/>
          <w:noProof/>
          <w:lang w:eastAsia="en-GB"/>
        </w:rPr>
        <w:t xml:space="preserve"> - the degree to which the actions of an entity can be traced uniquely to the entity.</w:t>
      </w:r>
    </w:p>
    <w:p w14:paraId="09E0D592"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Authenticity</w:t>
      </w:r>
      <w:r w:rsidRPr="00092161">
        <w:rPr>
          <w:rFonts w:ascii="Arial" w:hAnsi="Arial" w:cs="Arial"/>
          <w:noProof/>
          <w:lang w:eastAsia="en-GB"/>
        </w:rPr>
        <w:t xml:space="preserve"> - the degree to which the identity of a subject or resource can be proved to be the one claimed.</w:t>
      </w:r>
    </w:p>
    <w:p w14:paraId="116DFFC8" w14:textId="2B144E54" w:rsidR="00432E09" w:rsidRPr="00092161" w:rsidRDefault="003A3DF8" w:rsidP="00092161">
      <w:pPr>
        <w:pStyle w:val="MHHSBody"/>
        <w:spacing w:before="120" w:line="240" w:lineRule="auto"/>
        <w:rPr>
          <w:noProof/>
          <w:lang w:eastAsia="en-GB"/>
        </w:rPr>
      </w:pPr>
      <w:r w:rsidRPr="00092161">
        <w:rPr>
          <w:noProof/>
          <w:lang w:eastAsia="en-GB"/>
        </w:rPr>
        <w:t xml:space="preserve">The complete list of Non-Functional Requirements for the MHHS </w:t>
      </w:r>
      <w:r w:rsidR="009C3574" w:rsidRPr="00092161">
        <w:rPr>
          <w:noProof/>
          <w:lang w:eastAsia="en-GB"/>
        </w:rPr>
        <w:t xml:space="preserve">Programme </w:t>
      </w:r>
      <w:r w:rsidRPr="00092161">
        <w:rPr>
          <w:noProof/>
          <w:lang w:eastAsia="en-GB"/>
        </w:rPr>
        <w:t xml:space="preserve">is available in the spreadsheet (MHHS-DIP002). At this stage, the expectation is that the functional requirements of the MHHS programme will not significantly impact the architecture of the DIP. The business process is being defined, from which the user requirements are being driven out, making use of the DIP solely for the exchange of messages. </w:t>
      </w:r>
    </w:p>
    <w:p w14:paraId="43FA68E8" w14:textId="6084BF67" w:rsidR="00432E09" w:rsidRDefault="00432E09" w:rsidP="00092161">
      <w:pPr>
        <w:spacing w:before="120" w:after="120" w:line="240" w:lineRule="auto"/>
        <w:rPr>
          <w:ins w:id="128" w:author="Robert Golding" w:date="2022-08-04T12:04:00Z"/>
          <w:rFonts w:ascii="Arial" w:hAnsi="Arial" w:cs="Arial"/>
        </w:rPr>
      </w:pPr>
    </w:p>
    <w:p w14:paraId="5FAFB745" w14:textId="77777777" w:rsidR="00631484" w:rsidRPr="00092161" w:rsidRDefault="00631484" w:rsidP="00092161">
      <w:pPr>
        <w:spacing w:before="120" w:after="120" w:line="240" w:lineRule="auto"/>
        <w:rPr>
          <w:rFonts w:ascii="Arial" w:hAnsi="Arial" w:cs="Arial"/>
        </w:rPr>
      </w:pPr>
    </w:p>
    <w:sectPr w:rsidR="00631484" w:rsidRPr="00092161" w:rsidSect="00432E09">
      <w:headerReference w:type="default" r:id="rId51"/>
      <w:footerReference w:type="default" r:id="rId52"/>
      <w:headerReference w:type="first" r:id="rId53"/>
      <w:footerReference w:type="first" r:id="rId54"/>
      <w:pgSz w:w="11906" w:h="16838" w:code="9"/>
      <w:pgMar w:top="680" w:right="680" w:bottom="992" w:left="680" w:header="567" w:footer="448"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EEC1C" w16cex:dateUtc="2022-03-18T11:31:00Z"/>
  <w16cex:commentExtensible w16cex:durableId="6391B7D3" w16cex:dateUtc="2022-03-17T10:30:00Z"/>
  <w16cex:commentExtensible w16cex:durableId="25DEEAAD" w16cex:dateUtc="2022-03-18T11:24:00Z"/>
  <w16cex:commentExtensible w16cex:durableId="25DEEB86" w16cex:dateUtc="2022-03-18T11:29:00Z"/>
  <w16cex:commentExtensible w16cex:durableId="25DDC21E" w16cex:dateUtc="2022-03-17T14:20:00Z"/>
  <w16cex:commentExtensible w16cex:durableId="25DEEBCA" w16cex:dateUtc="2022-03-18T11:30:00Z"/>
  <w16cex:commentExtensible w16cex:durableId="25DEEBD5" w16cex:dateUtc="2022-03-18T11:30:00Z"/>
  <w16cex:commentExtensible w16cex:durableId="25DEEBF6" w16cex:dateUtc="2022-03-18T11:31:00Z"/>
  <w16cex:commentExtensible w16cex:durableId="2D44A603" w16cex:dateUtc="2022-03-17T10:33:00Z"/>
  <w16cex:commentExtensible w16cex:durableId="48157DBF" w16cex:dateUtc="2022-03-17T10:37:00Z"/>
  <w16cex:commentExtensible w16cex:durableId="05C89392" w16cex:dateUtc="2022-03-17T10:36:00Z"/>
  <w16cex:commentExtensible w16cex:durableId="69141892" w16cex:dateUtc="2022-03-17T12:32:00Z"/>
  <w16cex:commentExtensible w16cex:durableId="25DEF5F4" w16cex:dateUtc="2022-03-18T12:13:00Z"/>
  <w16cex:commentExtensible w16cex:durableId="2BE18AE1" w16cex:dateUtc="2022-03-16T14:04:00Z"/>
  <w16cex:commentExtensible w16cex:durableId="3E651CC7" w16cex:dateUtc="2022-03-17T12:30:00Z"/>
  <w16cex:commentExtensible w16cex:durableId="4FACF653" w16cex:dateUtc="2022-03-16T14:03:00Z"/>
  <w16cex:commentExtensible w16cex:durableId="25DEF682" w16cex:dateUtc="2022-03-18T12:14:00Z"/>
  <w16cex:commentExtensible w16cex:durableId="5B5E007D" w16cex:dateUtc="2022-03-17T12:39:00Z"/>
  <w16cex:commentExtensible w16cex:durableId="5E9D003B" w16cex:dateUtc="2022-03-16T14:21:00Z"/>
  <w16cex:commentExtensible w16cex:durableId="25DEF6BE" w16cex:dateUtc="2022-03-18T12:17:00Z"/>
  <w16cex:commentExtensible w16cex:durableId="25DEF712" w16cex:dateUtc="2022-03-18T12:18:00Z"/>
  <w16cex:commentExtensible w16cex:durableId="5B5BF9C1" w16cex:dateUtc="2022-03-17T12:41:00Z"/>
  <w16cex:commentExtensible w16cex:durableId="25DEEF19" w16cex:dateUtc="2022-03-18T11:40:00Z"/>
  <w16cex:commentExtensible w16cex:durableId="25DEF72E" w16cex:dateUtc="2022-03-18T12:18:00Z"/>
  <w16cex:commentExtensible w16cex:durableId="25DEF6F2" w16cex:dateUtc="2022-03-18T12:17:00Z"/>
  <w16cex:commentExtensible w16cex:durableId="25DEF753" w16cex:dateUtc="2022-03-18T12:19:00Z"/>
  <w16cex:commentExtensible w16cex:durableId="360F4170" w16cex:dateUtc="2022-03-17T12:27:00Z"/>
  <w16cex:commentExtensible w16cex:durableId="2C99D132" w16cex:dateUtc="2022-03-17T12:44:00Z"/>
  <w16cex:commentExtensible w16cex:durableId="25DEF79A" w16cex:dateUtc="2022-03-18T12:20:00Z"/>
  <w16cex:commentExtensible w16cex:durableId="25DEF823" w16cex:dateUtc="2022-03-18T12:21:00Z"/>
  <w16cex:commentExtensible w16cex:durableId="629C4EC2" w16cex:dateUtc="2022-03-17T12:46:00Z"/>
  <w16cex:commentExtensible w16cex:durableId="25DEF824" w16cex:dateUtc="2022-03-18T12:22:00Z"/>
  <w16cex:commentExtensible w16cex:durableId="25DEF837" w16cex:dateUtc="2022-03-18T12:23:00Z"/>
  <w16cex:commentExtensible w16cex:durableId="09B3F69D" w16cex:dateUtc="2022-03-17T12:51:00Z"/>
  <w16cex:commentExtensible w16cex:durableId="193BFAEB" w16cex:dateUtc="2022-03-16T14:29:00Z"/>
  <w16cex:commentExtensible w16cex:durableId="25DEF86B" w16cex:dateUtc="2022-03-18T12:24:00Z"/>
  <w16cex:commentExtensible w16cex:durableId="25DEF92B" w16cex:dateUtc="2022-03-18T12:27:00Z"/>
  <w16cex:commentExtensible w16cex:durableId="25DEF8DE" w16cex:dateUtc="2022-03-18T12:26:00Z"/>
  <w16cex:commentExtensible w16cex:durableId="0A86BAC5" w16cex:dateUtc="2022-03-16T14:29:00Z"/>
  <w16cex:commentExtensible w16cex:durableId="25DEF9CA" w16cex:dateUtc="2022-03-18T12:27:00Z"/>
  <w16cex:commentExtensible w16cex:durableId="25DEF9CB" w16cex:dateUtc="2022-03-18T12:28:00Z"/>
  <w16cex:commentExtensible w16cex:durableId="25DEF9CC" w16cex:dateUtc="2022-03-18T12:29:00Z"/>
  <w16cex:commentExtensible w16cex:durableId="233DF5FB" w16cex:dateUtc="2022-03-17T12:53:00Z"/>
  <w16cex:commentExtensible w16cex:durableId="6F189B93" w16cex:dateUtc="2022-03-16T14:32:00Z"/>
  <w16cex:commentExtensible w16cex:durableId="25DEF9E4" w16cex:dateUtc="2022-03-18T12:30:00Z"/>
  <w16cex:commentExtensible w16cex:durableId="76001354" w16cex:dateUtc="2022-03-17T12:56:00Z"/>
  <w16cex:commentExtensible w16cex:durableId="4616017A" w16cex:dateUtc="2022-03-16T14:34:00Z"/>
  <w16cex:commentExtensible w16cex:durableId="6B9EECA9" w16cex:dateUtc="2022-03-17T13:00:00Z"/>
  <w16cex:commentExtensible w16cex:durableId="149DBEF4" w16cex:dateUtc="2022-03-17T13:06:00Z"/>
  <w16cex:commentExtensible w16cex:durableId="25DEFA4B" w16cex:dateUtc="2022-03-18T12:32:00Z"/>
  <w16cex:commentExtensible w16cex:durableId="5CF88087" w16cex:dateUtc="2022-03-17T13:01:00Z"/>
  <w16cex:commentExtensible w16cex:durableId="5626AAEF" w16cex:dateUtc="2022-03-16T14:47:00Z"/>
  <w16cex:commentExtensible w16cex:durableId="615F44FA" w16cex:dateUtc="2022-03-17T13:02:00Z"/>
  <w16cex:commentExtensible w16cex:durableId="25DEFB39" w16cex:dateUtc="2022-03-18T12:34:00Z"/>
  <w16cex:commentExtensible w16cex:durableId="25DEFAA1" w16cex:dateUtc="2022-03-18T12:33:00Z"/>
  <w16cex:commentExtensible w16cex:durableId="6F415695" w16cex:dateUtc="2022-03-17T13:51:00Z"/>
  <w16cex:commentExtensible w16cex:durableId="0B51413F" w16cex:dateUtc="2022-03-16T14:50:00Z"/>
  <w16cex:commentExtensible w16cex:durableId="2827B353" w16cex:dateUtc="2022-03-17T13:54:00Z"/>
  <w16cex:commentExtensible w16cex:durableId="25DEFB9B" w16cex:dateUtc="2022-03-18T12:37:00Z"/>
  <w16cex:commentExtensible w16cex:durableId="6FA9FB86" w16cex:dateUtc="2022-03-17T13:58:00Z"/>
  <w16cex:commentExtensible w16cex:durableId="00A15767" w16cex:dateUtc="2022-03-17T14:00:00Z"/>
  <w16cex:commentExtensible w16cex:durableId="68A2AC47" w16cex:dateUtc="2022-03-17T14:04:00Z"/>
  <w16cex:commentExtensible w16cex:durableId="68CD739C" w16cex:dateUtc="2022-03-16T14:56:00Z"/>
  <w16cex:commentExtensible w16cex:durableId="40756C09" w16cex:dateUtc="2022-03-16T15:00:00Z"/>
  <w16cex:commentExtensible w16cex:durableId="3F3C7273" w16cex:dateUtc="2022-03-16T14:56:00Z"/>
  <w16cex:commentExtensible w16cex:durableId="0EA1C1A0" w16cex:dateUtc="2022-03-17T14:06:00Z"/>
  <w16cex:commentExtensible w16cex:durableId="1FB789DB" w16cex:dateUtc="2022-03-16T15:01:00Z"/>
  <w16cex:commentExtensible w16cex:durableId="35C60228" w16cex:dateUtc="2022-03-17T14:07:00Z"/>
  <w16cex:commentExtensible w16cex:durableId="3946259E" w16cex:dateUtc="2022-03-17T14:13:00Z"/>
  <w16cex:commentExtensible w16cex:durableId="0B8FFC07" w16cex:dateUtc="2022-03-17T14:08:00Z"/>
  <w16cex:commentExtensible w16cex:durableId="3EAA312E" w16cex:dateUtc="2022-03-17T14:11:00Z"/>
  <w16cex:commentExtensible w16cex:durableId="6FBEADC2" w16cex:dateUtc="2022-03-17T14:10:00Z"/>
  <w16cex:commentExtensible w16cex:durableId="25DEFBDF" w16cex:dateUtc="2022-03-18T12:38:00Z"/>
  <w16cex:commentExtensible w16cex:durableId="25DEFC06" w16cex:dateUtc="2022-03-18T12:39:00Z"/>
  <w16cex:commentExtensible w16cex:durableId="5DF83401" w16cex:dateUtc="2022-03-17T14:20:00Z"/>
  <w16cex:commentExtensible w16cex:durableId="25DEFC3C" w16cex:dateUtc="2022-03-18T12:40:00Z"/>
  <w16cex:commentExtensible w16cex:durableId="353E8453" w16cex:dateUtc="2022-03-17T14:17:00Z"/>
  <w16cex:commentExtensible w16cex:durableId="09AEC707" w16cex:dateUtc="2022-03-17T14:23:00Z"/>
  <w16cex:commentExtensible w16cex:durableId="2DB40862" w16cex:dateUtc="2022-03-17T14:24:00Z"/>
  <w16cex:commentExtensible w16cex:durableId="25DEFC6D" w16cex:dateUtc="2022-03-18T12:41:00Z"/>
  <w16cex:commentExtensible w16cex:durableId="25DEFC99" w16cex:dateUtc="2022-03-18T12:42:00Z"/>
  <w16cex:commentExtensible w16cex:durableId="25DEFCB9" w16cex:dateUtc="2022-03-18T12:42:00Z"/>
  <w16cex:commentExtensible w16cex:durableId="2D0DD0C3" w16cex:dateUtc="2022-03-17T14:26:00Z"/>
  <w16cex:commentExtensible w16cex:durableId="2E2B5101" w16cex:dateUtc="2022-03-17T14:27:00Z"/>
  <w16cex:commentExtensible w16cex:durableId="16F77CFC" w16cex:dateUtc="2022-03-17T14:35:00Z"/>
  <w16cex:commentExtensible w16cex:durableId="25DEFCED" w16cex:dateUtc="2022-03-18T12:43:00Z"/>
  <w16cex:commentExtensible w16cex:durableId="52883E78" w16cex:dateUtc="2022-03-17T14:37:00Z"/>
  <w16cex:commentExtensible w16cex:durableId="0BA454CD" w16cex:dateUtc="2022-03-17T14:39:00Z"/>
  <w16cex:commentExtensible w16cex:durableId="1F37FEF0" w16cex:dateUtc="2022-03-17T14:40:00Z"/>
  <w16cex:commentExtensible w16cex:durableId="3A0ED90B" w16cex:dateUtc="2022-03-17T14:43:00Z"/>
  <w16cex:commentExtensible w16cex:durableId="392C4D6D" w16cex:dateUtc="2022-03-17T14:46:00Z"/>
  <w16cex:commentExtensible w16cex:durableId="2898A54A" w16cex:dateUtc="2022-03-16T15:05:00Z"/>
  <w16cex:commentExtensible w16cex:durableId="067FD7EF" w16cex:dateUtc="2022-03-16T15:06:00Z"/>
  <w16cex:commentExtensible w16cex:durableId="4102E6F2" w16cex:dateUtc="2022-03-17T14:48:00Z"/>
  <w16cex:commentExtensible w16cex:durableId="5CF6FB11" w16cex:dateUtc="2022-03-17T14:49:00Z"/>
  <w16cex:commentExtensible w16cex:durableId="7FADA0FA" w16cex:dateUtc="2022-03-17T14:51:00Z"/>
  <w16cex:commentExtensible w16cex:durableId="6D1A0FE7" w16cex:dateUtc="2022-03-17T14:54:00Z"/>
  <w16cex:commentExtensible w16cex:durableId="4AA2B8FA" w16cex:dateUtc="2022-03-16T15:09:00Z"/>
  <w16cex:commentExtensible w16cex:durableId="7D5ED6DC" w16cex:dateUtc="2022-03-17T14:56:00Z"/>
  <w16cex:commentExtensible w16cex:durableId="4C8F0E61" w16cex:dateUtc="2022-03-17T14:57:00Z"/>
  <w16cex:commentExtensible w16cex:durableId="371577D9" w16cex:dateUtc="2022-03-17T14:58:00Z"/>
  <w16cex:commentExtensible w16cex:durableId="4A61E2B0" w16cex:dateUtc="2022-03-16T15:10:00Z"/>
  <w16cex:commentExtensible w16cex:durableId="43C47895" w16cex:dateUtc="2022-03-16T15:12:00Z"/>
  <w16cex:commentExtensible w16cex:durableId="1D57BCBD" w16cex:dateUtc="2022-03-17T15:00:00Z"/>
  <w16cex:commentExtensible w16cex:durableId="11601AA6" w16cex:dateUtc="2022-03-17T15:01:00Z"/>
  <w16cex:commentExtensible w16cex:durableId="2655DE45" w16cex:dateUtc="2022-03-17T15:02:00Z"/>
  <w16cex:commentExtensible w16cex:durableId="4F9E511A" w16cex:dateUtc="2022-03-17T15:02:00Z"/>
  <w16cex:commentExtensible w16cex:durableId="3C444E25" w16cex:dateUtc="2022-03-17T15:04:00Z"/>
  <w16cex:commentExtensible w16cex:durableId="4242729C" w16cex:dateUtc="2022-03-17T15:06:00Z"/>
  <w16cex:commentExtensible w16cex:durableId="6F0DC630" w16cex:dateUtc="2022-03-16T15:19:00Z"/>
  <w16cex:commentExtensible w16cex:durableId="43C359F7" w16cex:dateUtc="2022-03-17T15:08:00Z"/>
  <w16cex:commentExtensible w16cex:durableId="7E1DB1EC" w16cex:dateUtc="2022-03-17T15:13:00Z"/>
  <w16cex:commentExtensible w16cex:durableId="73C3B3B6" w16cex:dateUtc="2022-03-17T15:15:00Z"/>
  <w16cex:commentExtensible w16cex:durableId="73C3943B" w16cex:dateUtc="2022-03-17T15:18:00Z"/>
  <w16cex:commentExtensible w16cex:durableId="432BAAB2" w16cex:dateUtc="2022-03-17T15:23:00Z"/>
  <w16cex:commentExtensible w16cex:durableId="217881C0" w16cex:dateUtc="2022-03-17T15:26:00Z"/>
  <w16cex:commentExtensible w16cex:durableId="5F677DCE" w16cex:dateUtc="2022-03-17T15:27:00Z"/>
  <w16cex:commentExtensible w16cex:durableId="049F6201" w16cex:dateUtc="2022-03-17T15:30:00Z"/>
  <w16cex:commentExtensible w16cex:durableId="35415D3C" w16cex:dateUtc="2022-03-18T08:49:00Z"/>
  <w16cex:commentExtensible w16cex:durableId="055BECD6" w16cex:dateUtc="2022-03-17T15:33:00Z"/>
  <w16cex:commentExtensible w16cex:durableId="50014912" w16cex:dateUtc="2022-03-17T15:34:00Z"/>
  <w16cex:commentExtensible w16cex:durableId="57AA4AE3" w16cex:dateUtc="2022-03-17T15:37:00Z"/>
  <w16cex:commentExtensible w16cex:durableId="7D142060" w16cex:dateUtc="2022-03-17T15:39:00Z"/>
  <w16cex:commentExtensible w16cex:durableId="2ADFD23F" w16cex:dateUtc="2022-03-17T15:39:00Z"/>
  <w16cex:commentExtensible w16cex:durableId="5D43475D" w16cex:dateUtc="2022-03-17T15:40:00Z"/>
  <w16cex:commentExtensible w16cex:durableId="350DD472" w16cex:dateUtc="2022-03-17T15:41:00Z"/>
  <w16cex:commentExtensible w16cex:durableId="0B748B80" w16cex:dateUtc="2022-03-17T15:42:00Z"/>
  <w16cex:commentExtensible w16cex:durableId="2B223E43" w16cex:dateUtc="2022-03-17T15:43:00Z"/>
  <w16cex:commentExtensible w16cex:durableId="545B7CED" w16cex:dateUtc="2022-03-17T15:45:00Z"/>
  <w16cex:commentExtensible w16cex:durableId="69F0FF56" w16cex:dateUtc="2022-03-17T15:51:00Z"/>
  <w16cex:commentExtensible w16cex:durableId="71E194BC" w16cex:dateUtc="2022-03-16T15:26:00Z"/>
  <w16cex:commentExtensible w16cex:durableId="464857CB" w16cex:dateUtc="2022-03-16T15:28:00Z"/>
  <w16cex:commentExtensible w16cex:durableId="630E5F4D" w16cex:dateUtc="2022-03-17T15:52:00Z"/>
  <w16cex:commentExtensible w16cex:durableId="26F8B6DD" w16cex:dateUtc="2022-03-17T15:53:00Z"/>
  <w16cex:commentExtensible w16cex:durableId="68485747" w16cex:dateUtc="2022-03-17T15:53:00Z"/>
  <w16cex:commentExtensible w16cex:durableId="0CC96220" w16cex:dateUtc="2022-03-17T16:00:00Z"/>
  <w16cex:commentExtensible w16cex:durableId="04CAA0BF" w16cex:dateUtc="2022-03-17T16:01:00Z"/>
  <w16cex:commentExtensible w16cex:durableId="768EF911" w16cex:dateUtc="2022-03-17T15:59:00Z"/>
  <w16cex:commentExtensible w16cex:durableId="318FAA26" w16cex:dateUtc="2022-03-17T16:03:00Z"/>
  <w16cex:commentExtensible w16cex:durableId="52A972BC" w16cex:dateUtc="2022-03-18T08:50:00Z"/>
  <w16cex:commentExtensible w16cex:durableId="19A8290B" w16cex:dateUtc="2022-03-16T15:30:00Z"/>
  <w16cex:commentExtensible w16cex:durableId="4F944997" w16cex:dateUtc="2022-03-17T15:57:00Z"/>
  <w16cex:commentExtensible w16cex:durableId="6578DA79" w16cex:dateUtc="2022-03-17T16:05:00Z"/>
  <w16cex:commentExtensible w16cex:durableId="42CFFF9F" w16cex:dateUtc="2022-03-16T15:30:00Z"/>
  <w16cex:commentExtensible w16cex:durableId="7CA7B4D2" w16cex:dateUtc="2022-03-16T15:35:00Z"/>
  <w16cex:commentExtensible w16cex:durableId="3DDE820B" w16cex:dateUtc="2022-03-16T15:40:00Z"/>
  <w16cex:commentExtensible w16cex:durableId="6BAC4059" w16cex:dateUtc="2022-03-16T15:42:00Z"/>
  <w16cex:commentExtensible w16cex:durableId="25DF2A18" w16cex:dateUtc="2022-03-18T15:56:00Z"/>
  <w16cex:commentExtensible w16cex:durableId="1995C870" w16cex:dateUtc="2022-03-16T15:44:00Z"/>
  <w16cex:commentExtensible w16cex:durableId="25DF29F9" w16cex:dateUtc="2022-03-18T15:55:00Z"/>
  <w16cex:commentExtensible w16cex:durableId="3334CF17" w16cex:dateUtc="2022-03-01T03:09:00Z"/>
  <w16cex:commentExtensible w16cex:durableId="6D0F3D49" w16cex:dateUtc="2022-03-01T03:12:00Z"/>
  <w16cex:commentExtensible w16cex:durableId="190143A0" w16cex:dateUtc="2022-03-01T03:10:00Z"/>
  <w16cex:commentExtensible w16cex:durableId="25DF2A73" w16cex:dateUtc="2022-03-18T15:57:00Z"/>
  <w16cex:commentExtensible w16cex:durableId="2DBC45BF" w16cex:dateUtc="2022-03-01T03: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3DC4CF" w16cid:durableId="25DEEC1C"/>
  <w16cid:commentId w16cid:paraId="0742A9F7" w16cid:durableId="6391B7D3"/>
  <w16cid:commentId w16cid:paraId="24CCC00C" w16cid:durableId="25DEEAAD"/>
  <w16cid:commentId w16cid:paraId="596C1B02" w16cid:durableId="25DEEB86"/>
  <w16cid:commentId w16cid:paraId="5D29CAFB" w16cid:durableId="25DDC21E"/>
  <w16cid:commentId w16cid:paraId="46518467" w16cid:durableId="25DEEBCA"/>
  <w16cid:commentId w16cid:paraId="42118BA8" w16cid:durableId="25DEEBD5"/>
  <w16cid:commentId w16cid:paraId="70AFC315" w16cid:durableId="25DEEBF6"/>
  <w16cid:commentId w16cid:paraId="7CF0277D" w16cid:durableId="2D44A603"/>
  <w16cid:commentId w16cid:paraId="3DDDEF5A" w16cid:durableId="48157DBF"/>
  <w16cid:commentId w16cid:paraId="6DE0AEAB" w16cid:durableId="05C89392"/>
  <w16cid:commentId w16cid:paraId="7534759B" w16cid:durableId="69141892"/>
  <w16cid:commentId w16cid:paraId="768C7FC9" w16cid:durableId="25DEF5F4"/>
  <w16cid:commentId w16cid:paraId="3923752A" w16cid:durableId="2BE18AE1"/>
  <w16cid:commentId w16cid:paraId="42380A52" w16cid:durableId="3E651CC7"/>
  <w16cid:commentId w16cid:paraId="62321717" w16cid:durableId="4FACF653"/>
  <w16cid:commentId w16cid:paraId="2106E524" w16cid:durableId="25DEF682"/>
  <w16cid:commentId w16cid:paraId="50BCB8DB" w16cid:durableId="5B5E007D"/>
  <w16cid:commentId w16cid:paraId="69E7393C" w16cid:durableId="5E9D003B"/>
  <w16cid:commentId w16cid:paraId="3ED2F264" w16cid:durableId="25DEF6BE"/>
  <w16cid:commentId w16cid:paraId="6F7D1225" w16cid:durableId="25DEF712"/>
  <w16cid:commentId w16cid:paraId="2F3FB5A0" w16cid:durableId="5B5BF9C1"/>
  <w16cid:commentId w16cid:paraId="14A00B95" w16cid:durableId="25DEEF19"/>
  <w16cid:commentId w16cid:paraId="358175F7" w16cid:durableId="25DEF72E"/>
  <w16cid:commentId w16cid:paraId="291A2E43" w16cid:durableId="25DEF6F2"/>
  <w16cid:commentId w16cid:paraId="1B535061" w16cid:durableId="25DEF753"/>
  <w16cid:commentId w16cid:paraId="22FE8DFC" w16cid:durableId="360F4170"/>
  <w16cid:commentId w16cid:paraId="741D74A9" w16cid:durableId="2C99D132"/>
  <w16cid:commentId w16cid:paraId="0A478CB7" w16cid:durableId="25DEF79A"/>
  <w16cid:commentId w16cid:paraId="0C8851D6" w16cid:durableId="25DEF823"/>
  <w16cid:commentId w16cid:paraId="5C839284" w16cid:durableId="629C4EC2"/>
  <w16cid:commentId w16cid:paraId="68F7812A" w16cid:durableId="25DEF824"/>
  <w16cid:commentId w16cid:paraId="2EC6D45C" w16cid:durableId="25DEF837"/>
  <w16cid:commentId w16cid:paraId="7E5F23A4" w16cid:durableId="09B3F69D"/>
  <w16cid:commentId w16cid:paraId="321691BD" w16cid:durableId="193BFAEB"/>
  <w16cid:commentId w16cid:paraId="5E5C3240" w16cid:durableId="25DEF86B"/>
  <w16cid:commentId w16cid:paraId="0F9B0F5B" w16cid:durableId="25DEF92B"/>
  <w16cid:commentId w16cid:paraId="5300C66A" w16cid:durableId="25DEF8DE"/>
  <w16cid:commentId w16cid:paraId="29DFC531" w16cid:durableId="0A86BAC5"/>
  <w16cid:commentId w16cid:paraId="4C5DA5A2" w16cid:durableId="25DEF9CA"/>
  <w16cid:commentId w16cid:paraId="565057A5" w16cid:durableId="25DEF9CB"/>
  <w16cid:commentId w16cid:paraId="24D83CCA" w16cid:durableId="25DEF9CC"/>
  <w16cid:commentId w16cid:paraId="0B2F3F34" w16cid:durableId="233DF5FB"/>
  <w16cid:commentId w16cid:paraId="21DEB7BB" w16cid:durableId="6F189B93"/>
  <w16cid:commentId w16cid:paraId="0ADEEB2C" w16cid:durableId="25DEF9E4"/>
  <w16cid:commentId w16cid:paraId="32E109CD" w16cid:durableId="76001354"/>
  <w16cid:commentId w16cid:paraId="04B217D1" w16cid:durableId="4616017A"/>
  <w16cid:commentId w16cid:paraId="37B446EE" w16cid:durableId="6B9EECA9"/>
  <w16cid:commentId w16cid:paraId="77D0BC05" w16cid:durableId="149DBEF4"/>
  <w16cid:commentId w16cid:paraId="0B0E8A81" w16cid:durableId="25DEFA4B"/>
  <w16cid:commentId w16cid:paraId="70AE57CC" w16cid:durableId="5CF88087"/>
  <w16cid:commentId w16cid:paraId="49B10531" w16cid:durableId="5626AAEF"/>
  <w16cid:commentId w16cid:paraId="54B47FEA" w16cid:durableId="615F44FA"/>
  <w16cid:commentId w16cid:paraId="3CAD07ED" w16cid:durableId="25DEFB39"/>
  <w16cid:commentId w16cid:paraId="625ACF20" w16cid:durableId="25DEFAA1"/>
  <w16cid:commentId w16cid:paraId="2E02625E" w16cid:durableId="6F415695"/>
  <w16cid:commentId w16cid:paraId="1AB557F7" w16cid:durableId="0B51413F"/>
  <w16cid:commentId w16cid:paraId="340572C6" w16cid:durableId="2827B353"/>
  <w16cid:commentId w16cid:paraId="3A39FB37" w16cid:durableId="25DEFB9B"/>
  <w16cid:commentId w16cid:paraId="6552E177" w16cid:durableId="6FA9FB86"/>
  <w16cid:commentId w16cid:paraId="49A219EC" w16cid:durableId="00A15767"/>
  <w16cid:commentId w16cid:paraId="76D4BA73" w16cid:durableId="68A2AC47"/>
  <w16cid:commentId w16cid:paraId="35405B07" w16cid:durableId="68CD739C"/>
  <w16cid:commentId w16cid:paraId="3F57B7B4" w16cid:durableId="40756C09"/>
  <w16cid:commentId w16cid:paraId="50EBCD63" w16cid:durableId="3F3C7273"/>
  <w16cid:commentId w16cid:paraId="3A0AED12" w16cid:durableId="0EA1C1A0"/>
  <w16cid:commentId w16cid:paraId="17E0BBDC" w16cid:durableId="1FB789DB"/>
  <w16cid:commentId w16cid:paraId="1725753A" w16cid:durableId="35C60228"/>
  <w16cid:commentId w16cid:paraId="37B7FF5C" w16cid:durableId="3946259E"/>
  <w16cid:commentId w16cid:paraId="1022238F" w16cid:durableId="0B8FFC07"/>
  <w16cid:commentId w16cid:paraId="4D6AC510" w16cid:durableId="3EAA312E"/>
  <w16cid:commentId w16cid:paraId="19526F1D" w16cid:durableId="6FBEADC2"/>
  <w16cid:commentId w16cid:paraId="4A0A2C5E" w16cid:durableId="25DEFBDF"/>
  <w16cid:commentId w16cid:paraId="644645CF" w16cid:durableId="25DEFC06"/>
  <w16cid:commentId w16cid:paraId="3B47DC2F" w16cid:durableId="5DF83401"/>
  <w16cid:commentId w16cid:paraId="7EA636E4" w16cid:durableId="25DEFC3C"/>
  <w16cid:commentId w16cid:paraId="1F638589" w16cid:durableId="353E8453"/>
  <w16cid:commentId w16cid:paraId="337DA9CF" w16cid:durableId="09AEC707"/>
  <w16cid:commentId w16cid:paraId="0844BFC0" w16cid:durableId="2DB40862"/>
  <w16cid:commentId w16cid:paraId="7B01BD24" w16cid:durableId="25DEFC6D"/>
  <w16cid:commentId w16cid:paraId="29E68595" w16cid:durableId="25DEFC99"/>
  <w16cid:commentId w16cid:paraId="5B30AA6A" w16cid:durableId="25DEFCB9"/>
  <w16cid:commentId w16cid:paraId="142C5D3C" w16cid:durableId="2D0DD0C3"/>
  <w16cid:commentId w16cid:paraId="7F88AB75" w16cid:durableId="2E2B5101"/>
  <w16cid:commentId w16cid:paraId="0F8FF653" w16cid:durableId="16F77CFC"/>
  <w16cid:commentId w16cid:paraId="7541BE4C" w16cid:durableId="25DEFCED"/>
  <w16cid:commentId w16cid:paraId="02F5DC8E" w16cid:durableId="52883E78"/>
  <w16cid:commentId w16cid:paraId="7B670293" w16cid:durableId="0BA454CD"/>
  <w16cid:commentId w16cid:paraId="17A770CA" w16cid:durableId="1F37FEF0"/>
  <w16cid:commentId w16cid:paraId="794EFDFD" w16cid:durableId="3A0ED90B"/>
  <w16cid:commentId w16cid:paraId="3EFAE331" w16cid:durableId="392C4D6D"/>
  <w16cid:commentId w16cid:paraId="7BCA16A7" w16cid:durableId="2898A54A"/>
  <w16cid:commentId w16cid:paraId="2E207846" w16cid:durableId="067FD7EF"/>
  <w16cid:commentId w16cid:paraId="6D02D78B" w16cid:durableId="4102E6F2"/>
  <w16cid:commentId w16cid:paraId="62E1EC0C" w16cid:durableId="5CF6FB11"/>
  <w16cid:commentId w16cid:paraId="1A2BDA3C" w16cid:durableId="7FADA0FA"/>
  <w16cid:commentId w16cid:paraId="2AEBD275" w16cid:durableId="6D1A0FE7"/>
  <w16cid:commentId w16cid:paraId="50F2BA11" w16cid:durableId="4AA2B8FA"/>
  <w16cid:commentId w16cid:paraId="4960C687" w16cid:durableId="7D5ED6DC"/>
  <w16cid:commentId w16cid:paraId="7F09A12F" w16cid:durableId="4C8F0E61"/>
  <w16cid:commentId w16cid:paraId="3C96B426" w16cid:durableId="371577D9"/>
  <w16cid:commentId w16cid:paraId="52A71EFE" w16cid:durableId="4A61E2B0"/>
  <w16cid:commentId w16cid:paraId="6E53A298" w16cid:durableId="43C47895"/>
  <w16cid:commentId w16cid:paraId="2E032832" w16cid:durableId="1D57BCBD"/>
  <w16cid:commentId w16cid:paraId="1C0DB9DB" w16cid:durableId="11601AA6"/>
  <w16cid:commentId w16cid:paraId="6DE0F03D" w16cid:durableId="2655DE45"/>
  <w16cid:commentId w16cid:paraId="464FD3AF" w16cid:durableId="4F9E511A"/>
  <w16cid:commentId w16cid:paraId="1CD0F5D4" w16cid:durableId="3C444E25"/>
  <w16cid:commentId w16cid:paraId="63B0025C" w16cid:durableId="4242729C"/>
  <w16cid:commentId w16cid:paraId="0166B0F9" w16cid:durableId="6F0DC630"/>
  <w16cid:commentId w16cid:paraId="1693BC54" w16cid:durableId="43C359F7"/>
  <w16cid:commentId w16cid:paraId="11AB01CC" w16cid:durableId="7E1DB1EC"/>
  <w16cid:commentId w16cid:paraId="7C383E37" w16cid:durableId="73C3B3B6"/>
  <w16cid:commentId w16cid:paraId="2A1E9C16" w16cid:durableId="73C3943B"/>
  <w16cid:commentId w16cid:paraId="6085F5DA" w16cid:durableId="432BAAB2"/>
  <w16cid:commentId w16cid:paraId="2AD64C7E" w16cid:durableId="217881C0"/>
  <w16cid:commentId w16cid:paraId="082D0A85" w16cid:durableId="5F677DCE"/>
  <w16cid:commentId w16cid:paraId="133699AF" w16cid:durableId="049F6201"/>
  <w16cid:commentId w16cid:paraId="28B0558F" w16cid:durableId="35415D3C"/>
  <w16cid:commentId w16cid:paraId="3D8E0B99" w16cid:durableId="055BECD6"/>
  <w16cid:commentId w16cid:paraId="4AB01571" w16cid:durableId="50014912"/>
  <w16cid:commentId w16cid:paraId="5C65EC31" w16cid:durableId="57AA4AE3"/>
  <w16cid:commentId w16cid:paraId="60E5F92F" w16cid:durableId="7D142060"/>
  <w16cid:commentId w16cid:paraId="07141530" w16cid:durableId="2ADFD23F"/>
  <w16cid:commentId w16cid:paraId="36957E20" w16cid:durableId="5D43475D"/>
  <w16cid:commentId w16cid:paraId="7453233F" w16cid:durableId="350DD472"/>
  <w16cid:commentId w16cid:paraId="55D9B03F" w16cid:durableId="0B748B80"/>
  <w16cid:commentId w16cid:paraId="75D33372" w16cid:durableId="2B223E43"/>
  <w16cid:commentId w16cid:paraId="35FB5765" w16cid:durableId="545B7CED"/>
  <w16cid:commentId w16cid:paraId="29FE3AC6" w16cid:durableId="69F0FF56"/>
  <w16cid:commentId w16cid:paraId="170F3C91" w16cid:durableId="71E194BC"/>
  <w16cid:commentId w16cid:paraId="0A18C321" w16cid:durableId="464857CB"/>
  <w16cid:commentId w16cid:paraId="631638F5" w16cid:durableId="630E5F4D"/>
  <w16cid:commentId w16cid:paraId="0A958056" w16cid:durableId="26F8B6DD"/>
  <w16cid:commentId w16cid:paraId="2B62CE9C" w16cid:durableId="68485747"/>
  <w16cid:commentId w16cid:paraId="730140BC" w16cid:durableId="0CC96220"/>
  <w16cid:commentId w16cid:paraId="7C6F0F65" w16cid:durableId="04CAA0BF"/>
  <w16cid:commentId w16cid:paraId="60AD2CAF" w16cid:durableId="768EF911"/>
  <w16cid:commentId w16cid:paraId="094665D3" w16cid:durableId="318FAA26"/>
  <w16cid:commentId w16cid:paraId="1DD28117" w16cid:durableId="52A972BC"/>
  <w16cid:commentId w16cid:paraId="72F70F5A" w16cid:durableId="19A8290B"/>
  <w16cid:commentId w16cid:paraId="1303E423" w16cid:durableId="4F944997"/>
  <w16cid:commentId w16cid:paraId="718D3C6D" w16cid:durableId="6578DA79"/>
  <w16cid:commentId w16cid:paraId="11B17FE9" w16cid:durableId="42CFFF9F"/>
  <w16cid:commentId w16cid:paraId="1BE9E062" w16cid:durableId="7CA7B4D2"/>
  <w16cid:commentId w16cid:paraId="25B3D5D9" w16cid:durableId="3DDE820B"/>
  <w16cid:commentId w16cid:paraId="7066D027" w16cid:durableId="6BAC4059"/>
  <w16cid:commentId w16cid:paraId="6F69175B" w16cid:durableId="25DF2A18"/>
  <w16cid:commentId w16cid:paraId="459209C4" w16cid:durableId="1995C870"/>
  <w16cid:commentId w16cid:paraId="15AF8C0A" w16cid:durableId="25DF29F9"/>
  <w16cid:commentId w16cid:paraId="3F22DD00" w16cid:durableId="3334CF17"/>
  <w16cid:commentId w16cid:paraId="378511C2" w16cid:durableId="6D0F3D49"/>
  <w16cid:commentId w16cid:paraId="07070144" w16cid:durableId="190143A0"/>
  <w16cid:commentId w16cid:paraId="2876E813" w16cid:durableId="25DF2A73"/>
  <w16cid:commentId w16cid:paraId="32C8539D" w16cid:durableId="2DBC45B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D17D99" w14:textId="77777777" w:rsidR="00EF7882" w:rsidRDefault="00EF7882">
      <w:pPr>
        <w:spacing w:after="0" w:line="240" w:lineRule="auto"/>
      </w:pPr>
      <w:r>
        <w:separator/>
      </w:r>
    </w:p>
  </w:endnote>
  <w:endnote w:type="continuationSeparator" w:id="0">
    <w:p w14:paraId="3AF7A197" w14:textId="77777777" w:rsidR="00EF7882" w:rsidRDefault="00EF7882">
      <w:pPr>
        <w:spacing w:after="0" w:line="240" w:lineRule="auto"/>
      </w:pPr>
      <w:r>
        <w:continuationSeparator/>
      </w:r>
    </w:p>
  </w:endnote>
  <w:endnote w:type="continuationNotice" w:id="1">
    <w:p w14:paraId="778E238D" w14:textId="77777777" w:rsidR="00EF7882" w:rsidRDefault="00EF78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uisse Int'l Light">
    <w:altName w:val="Arial"/>
    <w:panose1 w:val="00000000000000000000"/>
    <w:charset w:val="00"/>
    <w:family w:val="swiss"/>
    <w:notTrueType/>
    <w:pitch w:val="variable"/>
    <w:sig w:usb0="00002207" w:usb1="00000000" w:usb2="00000008" w:usb3="00000000" w:csb0="000000D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494500"/>
      <w:docPartObj>
        <w:docPartGallery w:val="Page Numbers (Bottom of Page)"/>
        <w:docPartUnique/>
      </w:docPartObj>
    </w:sdtPr>
    <w:sdtEndPr/>
    <w:sdtContent>
      <w:sdt>
        <w:sdtPr>
          <w:id w:val="-1769616900"/>
          <w:docPartObj>
            <w:docPartGallery w:val="Page Numbers (Top of Page)"/>
            <w:docPartUnique/>
          </w:docPartObj>
        </w:sdtPr>
        <w:sdtEndPr/>
        <w:sdtContent>
          <w:p w14:paraId="72192528" w14:textId="320013B5" w:rsidR="00EF7882" w:rsidRPr="00EC05FE" w:rsidRDefault="00EF7882" w:rsidP="00432E09">
            <w:pPr>
              <w:pStyle w:val="Footer"/>
              <w:tabs>
                <w:tab w:val="clear" w:pos="9360"/>
                <w:tab w:val="right" w:pos="10490"/>
              </w:tabs>
            </w:pPr>
            <w:r w:rsidRPr="008345BA">
              <w:t xml:space="preserve">© </w:t>
            </w:r>
            <w:r>
              <w:t xml:space="preserve">Elexon </w:t>
            </w:r>
            <w:r>
              <w:fldChar w:fldCharType="begin"/>
            </w:r>
            <w:r>
              <w:instrText xml:space="preserve"> DATE \@ "yyyy" \* MERGEFORMAT </w:instrText>
            </w:r>
            <w:r>
              <w:fldChar w:fldCharType="separate"/>
            </w:r>
            <w:r w:rsidR="004B6DF6">
              <w:rPr>
                <w:noProof/>
              </w:rPr>
              <w:t>2023</w:t>
            </w:r>
            <w:r>
              <w:fldChar w:fldCharType="end"/>
            </w:r>
            <w:r>
              <w:tab/>
            </w:r>
            <w:r>
              <w:tab/>
            </w:r>
            <w:r w:rsidRPr="008345BA">
              <w:t xml:space="preserve">Page </w:t>
            </w:r>
            <w:r w:rsidRPr="008345BA">
              <w:fldChar w:fldCharType="begin"/>
            </w:r>
            <w:r w:rsidRPr="008345BA">
              <w:instrText xml:space="preserve"> PAGE </w:instrText>
            </w:r>
            <w:r w:rsidRPr="008345BA">
              <w:fldChar w:fldCharType="separate"/>
            </w:r>
            <w:r w:rsidR="004B6DF6">
              <w:rPr>
                <w:noProof/>
              </w:rPr>
              <w:t>1</w:t>
            </w:r>
            <w:r w:rsidRPr="008345BA">
              <w:fldChar w:fldCharType="end"/>
            </w:r>
            <w:r w:rsidRPr="008345BA">
              <w:t xml:space="preserve"> of </w:t>
            </w:r>
            <w:r>
              <w:fldChar w:fldCharType="begin"/>
            </w:r>
            <w:r>
              <w:instrText>NUMPAGES</w:instrText>
            </w:r>
            <w:r>
              <w:fldChar w:fldCharType="separate"/>
            </w:r>
            <w:r w:rsidR="004B6DF6">
              <w:rPr>
                <w:noProof/>
              </w:rPr>
              <w:t>47</w:t>
            </w:r>
            <w: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027457"/>
      <w:docPartObj>
        <w:docPartGallery w:val="Page Numbers (Bottom of Page)"/>
        <w:docPartUnique/>
      </w:docPartObj>
    </w:sdtPr>
    <w:sdtEndPr/>
    <w:sdtContent>
      <w:sdt>
        <w:sdtPr>
          <w:id w:val="-966039565"/>
          <w:docPartObj>
            <w:docPartGallery w:val="Page Numbers (Top of Page)"/>
            <w:docPartUnique/>
          </w:docPartObj>
        </w:sdtPr>
        <w:sdtEndPr/>
        <w:sdtContent>
          <w:p w14:paraId="1090BEFA" w14:textId="3179C708" w:rsidR="00EF7882" w:rsidRPr="00EC05FE" w:rsidRDefault="00EF7882" w:rsidP="00432E09">
            <w:pPr>
              <w:pStyle w:val="Footer"/>
              <w:tabs>
                <w:tab w:val="clear" w:pos="9360"/>
                <w:tab w:val="right" w:pos="10490"/>
              </w:tabs>
            </w:pPr>
            <w:r w:rsidRPr="008345BA">
              <w:t>©</w:t>
            </w:r>
            <w:r>
              <w:t xml:space="preserve"> Elexon</w:t>
            </w:r>
            <w:r w:rsidRPr="008345BA">
              <w:t xml:space="preserve"> </w:t>
            </w:r>
            <w:r>
              <w:fldChar w:fldCharType="begin"/>
            </w:r>
            <w:r>
              <w:instrText xml:space="preserve"> DATE \@ "yyyy" \* MERGEFORMAT </w:instrText>
            </w:r>
            <w:r>
              <w:fldChar w:fldCharType="separate"/>
            </w:r>
            <w:r w:rsidR="004B6DF6">
              <w:rPr>
                <w:noProof/>
              </w:rPr>
              <w:t>2023</w:t>
            </w:r>
            <w:r>
              <w:fldChar w:fldCharType="end"/>
            </w:r>
            <w:r>
              <w:tab/>
            </w:r>
            <w:r>
              <w:tab/>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BCF360" w14:textId="77777777" w:rsidR="00EF7882" w:rsidRDefault="00EF7882" w:rsidP="00432E09">
      <w:pPr>
        <w:spacing w:after="0" w:line="240" w:lineRule="auto"/>
      </w:pPr>
      <w:r>
        <w:separator/>
      </w:r>
    </w:p>
  </w:footnote>
  <w:footnote w:type="continuationSeparator" w:id="0">
    <w:p w14:paraId="59496E8E" w14:textId="77777777" w:rsidR="00EF7882" w:rsidRDefault="00EF7882" w:rsidP="00432E09">
      <w:pPr>
        <w:spacing w:after="0" w:line="240" w:lineRule="auto"/>
      </w:pPr>
      <w:r>
        <w:continuationSeparator/>
      </w:r>
    </w:p>
  </w:footnote>
  <w:footnote w:type="continuationNotice" w:id="1">
    <w:p w14:paraId="6D34C083" w14:textId="77777777" w:rsidR="00EF7882" w:rsidRDefault="00EF7882">
      <w:pPr>
        <w:spacing w:after="0" w:line="240" w:lineRule="auto"/>
      </w:pPr>
    </w:p>
  </w:footnote>
  <w:footnote w:id="2">
    <w:p w14:paraId="6176F781" w14:textId="318F08D8" w:rsidR="00EF7882" w:rsidRPr="00741D68" w:rsidRDefault="00EF7882" w:rsidP="00741D68">
      <w:pPr>
        <w:pStyle w:val="MHHSBody"/>
        <w:rPr>
          <w:sz w:val="18"/>
        </w:rPr>
      </w:pPr>
      <w:r>
        <w:rPr>
          <w:rStyle w:val="FootnoteReference"/>
        </w:rPr>
        <w:footnoteRef/>
      </w:r>
      <w:r w:rsidRPr="00741D68">
        <w:rPr>
          <w:sz w:val="18"/>
        </w:rPr>
        <w:t xml:space="preserve">The </w:t>
      </w:r>
      <w:proofErr w:type="spellStart"/>
      <w:r w:rsidRPr="00741D68">
        <w:rPr>
          <w:sz w:val="18"/>
        </w:rPr>
        <w:t>onboarding</w:t>
      </w:r>
      <w:proofErr w:type="spellEnd"/>
      <w:r w:rsidRPr="00741D68">
        <w:rPr>
          <w:sz w:val="18"/>
        </w:rPr>
        <w:t xml:space="preserve"> requirements may eventually depend on whether </w:t>
      </w:r>
      <w:proofErr w:type="spellStart"/>
      <w:r w:rsidRPr="00741D68">
        <w:rPr>
          <w:sz w:val="18"/>
        </w:rPr>
        <w:t>BSCCo</w:t>
      </w:r>
      <w:proofErr w:type="spellEnd"/>
      <w:r w:rsidRPr="00741D68">
        <w:rPr>
          <w:sz w:val="18"/>
        </w:rPr>
        <w:t xml:space="preserve"> or </w:t>
      </w:r>
      <w:proofErr w:type="spellStart"/>
      <w:r w:rsidRPr="00741D68">
        <w:rPr>
          <w:sz w:val="18"/>
        </w:rPr>
        <w:t>RECCo</w:t>
      </w:r>
      <w:proofErr w:type="spellEnd"/>
      <w:r w:rsidRPr="00741D68">
        <w:rPr>
          <w:sz w:val="18"/>
        </w:rPr>
        <w:t xml:space="preserve"> are deemed the ESO to the Data Integration Platform. The assumption here is that it will be </w:t>
      </w:r>
      <w:proofErr w:type="spellStart"/>
      <w:r w:rsidRPr="00741D68">
        <w:rPr>
          <w:sz w:val="18"/>
        </w:rPr>
        <w:t>BSCCo</w:t>
      </w:r>
      <w:proofErr w:type="spellEnd"/>
      <w:r w:rsidRPr="00741D68">
        <w:rPr>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8887F" w14:textId="531E8E07" w:rsidR="00EF7882" w:rsidRPr="00D51039" w:rsidRDefault="00EF7882" w:rsidP="00432E09">
    <w:pPr>
      <w:pStyle w:val="Header"/>
    </w:pPr>
    <w:r>
      <w:fldChar w:fldCharType="begin"/>
    </w:r>
    <w:r>
      <w:instrText xml:space="preserve"> STYLEREF  Title  \* MERGEFORMAT </w:instrText>
    </w:r>
    <w:r>
      <w:rPr>
        <w:b w:val="0"/>
        <w:bCs/>
        <w:noProof/>
        <w:lang w:val="en-US"/>
      </w:rPr>
      <w:fldChar w:fldCharType="end"/>
    </w:r>
  </w:p>
  <w:p w14:paraId="18B9244A" w14:textId="42FFEEB2" w:rsidR="00EF7882" w:rsidRPr="00D51039" w:rsidRDefault="00EF7882" w:rsidP="00432E09">
    <w:pPr>
      <w:pStyle w:val="Header"/>
    </w:pPr>
    <w:r>
      <w:fldChar w:fldCharType="begin"/>
    </w:r>
    <w:r>
      <w:instrText>STYLEREF  Title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61F46" w14:textId="1439D90C" w:rsidR="00EF7882" w:rsidRDefault="00EF7882" w:rsidP="00432E09">
    <w:pPr>
      <w:pStyle w:val="Header"/>
      <w:rPr>
        <w:noProof/>
      </w:rPr>
    </w:pPr>
    <w:r w:rsidRPr="001F2501">
      <w:t xml:space="preserve"> </w:t>
    </w:r>
    <w:r>
      <w:rPr>
        <w:noProof/>
        <w:lang w:eastAsia="en-GB"/>
      </w:rPr>
      <w:drawing>
        <wp:inline distT="0" distB="0" distL="0" distR="0" wp14:anchorId="6D156BDF" wp14:editId="07777777">
          <wp:extent cx="1758950" cy="555074"/>
          <wp:effectExtent l="0" t="0" r="0" b="0"/>
          <wp:docPr id="8" name="Picture 8" descr="C:\Users\Robert.Golding\AppData\Local\Microsoft\Windows\INetCache\Content.Word\MHHS Logo with 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descr="C:\Users\Robert.Golding\AppData\Local\Microsoft\Windows\INetCache\Content.Word\MHHS Logo with straplin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3225" cy="556423"/>
                  </a:xfrm>
                  <a:prstGeom prst="rect">
                    <a:avLst/>
                  </a:prstGeom>
                  <a:noFill/>
                  <a:ln>
                    <a:noFill/>
                  </a:ln>
                </pic:spPr>
              </pic:pic>
            </a:graphicData>
          </a:graphic>
        </wp:inline>
      </w:drawing>
    </w:r>
  </w:p>
  <w:p w14:paraId="543A7361" w14:textId="77777777" w:rsidR="00EF7882" w:rsidRDefault="00EF7882" w:rsidP="00432E09">
    <w:pPr>
      <w:pStyle w:val="Header"/>
      <w:rPr>
        <w:noProof/>
      </w:rPr>
    </w:pPr>
  </w:p>
  <w:p w14:paraId="61693DDC" w14:textId="77777777" w:rsidR="00EF7882" w:rsidRDefault="00EF7882" w:rsidP="00432E09">
    <w:pPr>
      <w:pStyle w:val="Header"/>
      <w:rPr>
        <w:noProof/>
      </w:rPr>
    </w:pPr>
  </w:p>
  <w:p w14:paraId="1D7707CD" w14:textId="77777777" w:rsidR="00EF7882" w:rsidRDefault="00EF7882" w:rsidP="00432E09">
    <w:pPr>
      <w:pStyle w:val="Header"/>
      <w:rPr>
        <w:noProof/>
      </w:rPr>
    </w:pPr>
  </w:p>
  <w:p w14:paraId="7A730601" w14:textId="77777777" w:rsidR="00EF7882" w:rsidRDefault="00EF7882" w:rsidP="00432E09">
    <w:pPr>
      <w:pStyle w:val="Header"/>
      <w:rPr>
        <w:noProof/>
      </w:rPr>
    </w:pPr>
  </w:p>
  <w:p w14:paraId="29BA5FF5" w14:textId="77777777" w:rsidR="00EF7882" w:rsidRPr="00EC05FE" w:rsidRDefault="00EF7882" w:rsidP="00432E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CE5C346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562789"/>
    <w:multiLevelType w:val="hybridMultilevel"/>
    <w:tmpl w:val="BF8AB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DE0079"/>
    <w:multiLevelType w:val="hybridMultilevel"/>
    <w:tmpl w:val="9908658E"/>
    <w:lvl w:ilvl="0" w:tplc="A8288A0E">
      <w:start w:val="1"/>
      <w:numFmt w:val="bullet"/>
      <w:lvlText w:val=""/>
      <w:lvlJc w:val="left"/>
      <w:pPr>
        <w:ind w:left="720" w:hanging="360"/>
      </w:pPr>
      <w:rPr>
        <w:rFonts w:ascii="Symbol" w:hAnsi="Symbol" w:hint="default"/>
      </w:rPr>
    </w:lvl>
    <w:lvl w:ilvl="1" w:tplc="BC023D62" w:tentative="1">
      <w:start w:val="1"/>
      <w:numFmt w:val="bullet"/>
      <w:lvlText w:val="o"/>
      <w:lvlJc w:val="left"/>
      <w:pPr>
        <w:ind w:left="1440" w:hanging="360"/>
      </w:pPr>
      <w:rPr>
        <w:rFonts w:ascii="Courier New" w:hAnsi="Courier New" w:cs="Courier New" w:hint="default"/>
      </w:rPr>
    </w:lvl>
    <w:lvl w:ilvl="2" w:tplc="367E0520" w:tentative="1">
      <w:start w:val="1"/>
      <w:numFmt w:val="bullet"/>
      <w:lvlText w:val=""/>
      <w:lvlJc w:val="left"/>
      <w:pPr>
        <w:ind w:left="2160" w:hanging="360"/>
      </w:pPr>
      <w:rPr>
        <w:rFonts w:ascii="Wingdings" w:hAnsi="Wingdings" w:hint="default"/>
      </w:rPr>
    </w:lvl>
    <w:lvl w:ilvl="3" w:tplc="EC7E2CFE" w:tentative="1">
      <w:start w:val="1"/>
      <w:numFmt w:val="bullet"/>
      <w:lvlText w:val=""/>
      <w:lvlJc w:val="left"/>
      <w:pPr>
        <w:ind w:left="2880" w:hanging="360"/>
      </w:pPr>
      <w:rPr>
        <w:rFonts w:ascii="Symbol" w:hAnsi="Symbol" w:hint="default"/>
      </w:rPr>
    </w:lvl>
    <w:lvl w:ilvl="4" w:tplc="910CF2F0" w:tentative="1">
      <w:start w:val="1"/>
      <w:numFmt w:val="bullet"/>
      <w:lvlText w:val="o"/>
      <w:lvlJc w:val="left"/>
      <w:pPr>
        <w:ind w:left="3600" w:hanging="360"/>
      </w:pPr>
      <w:rPr>
        <w:rFonts w:ascii="Courier New" w:hAnsi="Courier New" w:cs="Courier New" w:hint="default"/>
      </w:rPr>
    </w:lvl>
    <w:lvl w:ilvl="5" w:tplc="7CB6B13C" w:tentative="1">
      <w:start w:val="1"/>
      <w:numFmt w:val="bullet"/>
      <w:lvlText w:val=""/>
      <w:lvlJc w:val="left"/>
      <w:pPr>
        <w:ind w:left="4320" w:hanging="360"/>
      </w:pPr>
      <w:rPr>
        <w:rFonts w:ascii="Wingdings" w:hAnsi="Wingdings" w:hint="default"/>
      </w:rPr>
    </w:lvl>
    <w:lvl w:ilvl="6" w:tplc="F946A95E" w:tentative="1">
      <w:start w:val="1"/>
      <w:numFmt w:val="bullet"/>
      <w:lvlText w:val=""/>
      <w:lvlJc w:val="left"/>
      <w:pPr>
        <w:ind w:left="5040" w:hanging="360"/>
      </w:pPr>
      <w:rPr>
        <w:rFonts w:ascii="Symbol" w:hAnsi="Symbol" w:hint="default"/>
      </w:rPr>
    </w:lvl>
    <w:lvl w:ilvl="7" w:tplc="20C6B8EC" w:tentative="1">
      <w:start w:val="1"/>
      <w:numFmt w:val="bullet"/>
      <w:lvlText w:val="o"/>
      <w:lvlJc w:val="left"/>
      <w:pPr>
        <w:ind w:left="5760" w:hanging="360"/>
      </w:pPr>
      <w:rPr>
        <w:rFonts w:ascii="Courier New" w:hAnsi="Courier New" w:cs="Courier New" w:hint="default"/>
      </w:rPr>
    </w:lvl>
    <w:lvl w:ilvl="8" w:tplc="CF2A33BA" w:tentative="1">
      <w:start w:val="1"/>
      <w:numFmt w:val="bullet"/>
      <w:lvlText w:val=""/>
      <w:lvlJc w:val="left"/>
      <w:pPr>
        <w:ind w:left="6480" w:hanging="360"/>
      </w:pPr>
      <w:rPr>
        <w:rFonts w:ascii="Wingdings" w:hAnsi="Wingdings" w:hint="default"/>
      </w:rPr>
    </w:lvl>
  </w:abstractNum>
  <w:abstractNum w:abstractNumId="4"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00000"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5" w15:restartNumberingAfterBreak="0">
    <w:nsid w:val="0A7D2030"/>
    <w:multiLevelType w:val="hybridMultilevel"/>
    <w:tmpl w:val="6CD238B6"/>
    <w:lvl w:ilvl="0" w:tplc="9F90D698">
      <w:start w:val="1"/>
      <w:numFmt w:val="decimal"/>
      <w:lvlText w:val="%1."/>
      <w:lvlJc w:val="left"/>
      <w:pPr>
        <w:ind w:left="720" w:hanging="360"/>
      </w:pPr>
      <w:rPr>
        <w:rFonts w:hint="default"/>
      </w:rPr>
    </w:lvl>
    <w:lvl w:ilvl="1" w:tplc="3C0600CA">
      <w:start w:val="1"/>
      <w:numFmt w:val="lowerLetter"/>
      <w:lvlText w:val="%2."/>
      <w:lvlJc w:val="left"/>
      <w:pPr>
        <w:ind w:left="1440" w:hanging="360"/>
      </w:pPr>
    </w:lvl>
    <w:lvl w:ilvl="2" w:tplc="AC98F10C" w:tentative="1">
      <w:start w:val="1"/>
      <w:numFmt w:val="lowerRoman"/>
      <w:lvlText w:val="%3."/>
      <w:lvlJc w:val="right"/>
      <w:pPr>
        <w:ind w:left="2160" w:hanging="180"/>
      </w:pPr>
    </w:lvl>
    <w:lvl w:ilvl="3" w:tplc="FDC4F5EE" w:tentative="1">
      <w:start w:val="1"/>
      <w:numFmt w:val="decimal"/>
      <w:lvlText w:val="%4."/>
      <w:lvlJc w:val="left"/>
      <w:pPr>
        <w:ind w:left="2880" w:hanging="360"/>
      </w:pPr>
    </w:lvl>
    <w:lvl w:ilvl="4" w:tplc="5240C848" w:tentative="1">
      <w:start w:val="1"/>
      <w:numFmt w:val="lowerLetter"/>
      <w:lvlText w:val="%5."/>
      <w:lvlJc w:val="left"/>
      <w:pPr>
        <w:ind w:left="3600" w:hanging="360"/>
      </w:pPr>
    </w:lvl>
    <w:lvl w:ilvl="5" w:tplc="089CA7F0" w:tentative="1">
      <w:start w:val="1"/>
      <w:numFmt w:val="lowerRoman"/>
      <w:lvlText w:val="%6."/>
      <w:lvlJc w:val="right"/>
      <w:pPr>
        <w:ind w:left="4320" w:hanging="180"/>
      </w:pPr>
    </w:lvl>
    <w:lvl w:ilvl="6" w:tplc="53EAD2CA" w:tentative="1">
      <w:start w:val="1"/>
      <w:numFmt w:val="decimal"/>
      <w:lvlText w:val="%7."/>
      <w:lvlJc w:val="left"/>
      <w:pPr>
        <w:ind w:left="5040" w:hanging="360"/>
      </w:pPr>
    </w:lvl>
    <w:lvl w:ilvl="7" w:tplc="3E2A2D72" w:tentative="1">
      <w:start w:val="1"/>
      <w:numFmt w:val="lowerLetter"/>
      <w:lvlText w:val="%8."/>
      <w:lvlJc w:val="left"/>
      <w:pPr>
        <w:ind w:left="5760" w:hanging="360"/>
      </w:pPr>
    </w:lvl>
    <w:lvl w:ilvl="8" w:tplc="C59C6C24" w:tentative="1">
      <w:start w:val="1"/>
      <w:numFmt w:val="lowerRoman"/>
      <w:lvlText w:val="%9."/>
      <w:lvlJc w:val="right"/>
      <w:pPr>
        <w:ind w:left="6480" w:hanging="180"/>
      </w:pPr>
    </w:lvl>
  </w:abstractNum>
  <w:abstractNum w:abstractNumId="6" w15:restartNumberingAfterBreak="0">
    <w:nsid w:val="0B224060"/>
    <w:multiLevelType w:val="hybridMultilevel"/>
    <w:tmpl w:val="E16231CC"/>
    <w:lvl w:ilvl="0" w:tplc="07CC6CD8">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39B2E278">
      <w:start w:val="1"/>
      <w:numFmt w:val="lowerRoman"/>
      <w:lvlText w:val="%3."/>
      <w:lvlJc w:val="right"/>
      <w:pPr>
        <w:ind w:left="2160" w:hanging="180"/>
      </w:pPr>
    </w:lvl>
    <w:lvl w:ilvl="3" w:tplc="917CDDD8" w:tentative="1">
      <w:start w:val="1"/>
      <w:numFmt w:val="decimal"/>
      <w:lvlText w:val="%4."/>
      <w:lvlJc w:val="left"/>
      <w:pPr>
        <w:ind w:left="2880" w:hanging="360"/>
      </w:pPr>
    </w:lvl>
    <w:lvl w:ilvl="4" w:tplc="21622090" w:tentative="1">
      <w:start w:val="1"/>
      <w:numFmt w:val="lowerLetter"/>
      <w:lvlText w:val="%5."/>
      <w:lvlJc w:val="left"/>
      <w:pPr>
        <w:ind w:left="3600" w:hanging="360"/>
      </w:pPr>
    </w:lvl>
    <w:lvl w:ilvl="5" w:tplc="7A54842E" w:tentative="1">
      <w:start w:val="1"/>
      <w:numFmt w:val="lowerRoman"/>
      <w:lvlText w:val="%6."/>
      <w:lvlJc w:val="right"/>
      <w:pPr>
        <w:ind w:left="4320" w:hanging="180"/>
      </w:pPr>
    </w:lvl>
    <w:lvl w:ilvl="6" w:tplc="3CE470FC" w:tentative="1">
      <w:start w:val="1"/>
      <w:numFmt w:val="decimal"/>
      <w:lvlText w:val="%7."/>
      <w:lvlJc w:val="left"/>
      <w:pPr>
        <w:ind w:left="5040" w:hanging="360"/>
      </w:pPr>
    </w:lvl>
    <w:lvl w:ilvl="7" w:tplc="F9282A70" w:tentative="1">
      <w:start w:val="1"/>
      <w:numFmt w:val="lowerLetter"/>
      <w:lvlText w:val="%8."/>
      <w:lvlJc w:val="left"/>
      <w:pPr>
        <w:ind w:left="5760" w:hanging="360"/>
      </w:pPr>
    </w:lvl>
    <w:lvl w:ilvl="8" w:tplc="84C05760" w:tentative="1">
      <w:start w:val="1"/>
      <w:numFmt w:val="lowerRoman"/>
      <w:lvlText w:val="%9."/>
      <w:lvlJc w:val="right"/>
      <w:pPr>
        <w:ind w:left="6480" w:hanging="180"/>
      </w:pPr>
    </w:lvl>
  </w:abstractNum>
  <w:abstractNum w:abstractNumId="7" w15:restartNumberingAfterBreak="0">
    <w:nsid w:val="0B4803C5"/>
    <w:multiLevelType w:val="hybridMultilevel"/>
    <w:tmpl w:val="DD22DD28"/>
    <w:lvl w:ilvl="0" w:tplc="886AEDE0">
      <w:start w:val="1"/>
      <w:numFmt w:val="bullet"/>
      <w:pStyle w:val="MHHSTableBullet1"/>
      <w:lvlText w:val=""/>
      <w:lvlJc w:val="left"/>
      <w:pPr>
        <w:ind w:left="720" w:hanging="360"/>
      </w:pPr>
      <w:rPr>
        <w:rFonts w:ascii="Symbol" w:hAnsi="Symbol" w:hint="default"/>
      </w:rPr>
    </w:lvl>
    <w:lvl w:ilvl="1" w:tplc="5B0661CA">
      <w:start w:val="1"/>
      <w:numFmt w:val="bullet"/>
      <w:lvlText w:val="o"/>
      <w:lvlJc w:val="left"/>
      <w:pPr>
        <w:ind w:left="1440" w:hanging="360"/>
      </w:pPr>
      <w:rPr>
        <w:rFonts w:ascii="Courier New" w:hAnsi="Courier New" w:cs="Courier New" w:hint="default"/>
      </w:rPr>
    </w:lvl>
    <w:lvl w:ilvl="2" w:tplc="1294195A">
      <w:start w:val="1"/>
      <w:numFmt w:val="bullet"/>
      <w:lvlText w:val=""/>
      <w:lvlJc w:val="left"/>
      <w:pPr>
        <w:ind w:left="2160" w:hanging="360"/>
      </w:pPr>
      <w:rPr>
        <w:rFonts w:ascii="Wingdings" w:hAnsi="Wingdings" w:hint="default"/>
      </w:rPr>
    </w:lvl>
    <w:lvl w:ilvl="3" w:tplc="E13C492C" w:tentative="1">
      <w:start w:val="1"/>
      <w:numFmt w:val="bullet"/>
      <w:lvlText w:val=""/>
      <w:lvlJc w:val="left"/>
      <w:pPr>
        <w:ind w:left="2880" w:hanging="360"/>
      </w:pPr>
      <w:rPr>
        <w:rFonts w:ascii="Symbol" w:hAnsi="Symbol" w:hint="default"/>
      </w:rPr>
    </w:lvl>
    <w:lvl w:ilvl="4" w:tplc="72A4642E" w:tentative="1">
      <w:start w:val="1"/>
      <w:numFmt w:val="bullet"/>
      <w:lvlText w:val="o"/>
      <w:lvlJc w:val="left"/>
      <w:pPr>
        <w:ind w:left="3600" w:hanging="360"/>
      </w:pPr>
      <w:rPr>
        <w:rFonts w:ascii="Courier New" w:hAnsi="Courier New" w:cs="Courier New" w:hint="default"/>
      </w:rPr>
    </w:lvl>
    <w:lvl w:ilvl="5" w:tplc="93628158" w:tentative="1">
      <w:start w:val="1"/>
      <w:numFmt w:val="bullet"/>
      <w:lvlText w:val=""/>
      <w:lvlJc w:val="left"/>
      <w:pPr>
        <w:ind w:left="4320" w:hanging="360"/>
      </w:pPr>
      <w:rPr>
        <w:rFonts w:ascii="Wingdings" w:hAnsi="Wingdings" w:hint="default"/>
      </w:rPr>
    </w:lvl>
    <w:lvl w:ilvl="6" w:tplc="93349C10" w:tentative="1">
      <w:start w:val="1"/>
      <w:numFmt w:val="bullet"/>
      <w:lvlText w:val=""/>
      <w:lvlJc w:val="left"/>
      <w:pPr>
        <w:ind w:left="5040" w:hanging="360"/>
      </w:pPr>
      <w:rPr>
        <w:rFonts w:ascii="Symbol" w:hAnsi="Symbol" w:hint="default"/>
      </w:rPr>
    </w:lvl>
    <w:lvl w:ilvl="7" w:tplc="7A5A58C0" w:tentative="1">
      <w:start w:val="1"/>
      <w:numFmt w:val="bullet"/>
      <w:lvlText w:val="o"/>
      <w:lvlJc w:val="left"/>
      <w:pPr>
        <w:ind w:left="5760" w:hanging="360"/>
      </w:pPr>
      <w:rPr>
        <w:rFonts w:ascii="Courier New" w:hAnsi="Courier New" w:cs="Courier New" w:hint="default"/>
      </w:rPr>
    </w:lvl>
    <w:lvl w:ilvl="8" w:tplc="4FCA84B4" w:tentative="1">
      <w:start w:val="1"/>
      <w:numFmt w:val="bullet"/>
      <w:lvlText w:val=""/>
      <w:lvlJc w:val="left"/>
      <w:pPr>
        <w:ind w:left="6480" w:hanging="360"/>
      </w:pPr>
      <w:rPr>
        <w:rFonts w:ascii="Wingdings" w:hAnsi="Wingdings" w:hint="default"/>
      </w:rPr>
    </w:lvl>
  </w:abstractNum>
  <w:abstractNum w:abstractNumId="8" w15:restartNumberingAfterBreak="0">
    <w:nsid w:val="12347BD5"/>
    <w:multiLevelType w:val="hybridMultilevel"/>
    <w:tmpl w:val="D2685760"/>
    <w:lvl w:ilvl="0" w:tplc="8FB0D36A">
      <w:start w:val="1"/>
      <w:numFmt w:val="bullet"/>
      <w:lvlText w:val=""/>
      <w:lvlJc w:val="left"/>
      <w:pPr>
        <w:ind w:left="720" w:hanging="360"/>
      </w:pPr>
      <w:rPr>
        <w:rFonts w:ascii="Symbol" w:hAnsi="Symbol" w:hint="default"/>
      </w:rPr>
    </w:lvl>
    <w:lvl w:ilvl="1" w:tplc="3CB2F786">
      <w:start w:val="1"/>
      <w:numFmt w:val="bullet"/>
      <w:lvlText w:val="o"/>
      <w:lvlJc w:val="left"/>
      <w:pPr>
        <w:ind w:left="1440" w:hanging="360"/>
      </w:pPr>
      <w:rPr>
        <w:rFonts w:ascii="Courier New" w:hAnsi="Courier New" w:cs="Courier New" w:hint="default"/>
      </w:rPr>
    </w:lvl>
    <w:lvl w:ilvl="2" w:tplc="9106FBFE" w:tentative="1">
      <w:start w:val="1"/>
      <w:numFmt w:val="bullet"/>
      <w:lvlText w:val=""/>
      <w:lvlJc w:val="left"/>
      <w:pPr>
        <w:ind w:left="2160" w:hanging="360"/>
      </w:pPr>
      <w:rPr>
        <w:rFonts w:ascii="Wingdings" w:hAnsi="Wingdings" w:hint="default"/>
      </w:rPr>
    </w:lvl>
    <w:lvl w:ilvl="3" w:tplc="ECE0F5B2" w:tentative="1">
      <w:start w:val="1"/>
      <w:numFmt w:val="bullet"/>
      <w:lvlText w:val=""/>
      <w:lvlJc w:val="left"/>
      <w:pPr>
        <w:ind w:left="2880" w:hanging="360"/>
      </w:pPr>
      <w:rPr>
        <w:rFonts w:ascii="Symbol" w:hAnsi="Symbol" w:hint="default"/>
      </w:rPr>
    </w:lvl>
    <w:lvl w:ilvl="4" w:tplc="714603EA" w:tentative="1">
      <w:start w:val="1"/>
      <w:numFmt w:val="bullet"/>
      <w:lvlText w:val="o"/>
      <w:lvlJc w:val="left"/>
      <w:pPr>
        <w:ind w:left="3600" w:hanging="360"/>
      </w:pPr>
      <w:rPr>
        <w:rFonts w:ascii="Courier New" w:hAnsi="Courier New" w:cs="Courier New" w:hint="default"/>
      </w:rPr>
    </w:lvl>
    <w:lvl w:ilvl="5" w:tplc="692AFEEC" w:tentative="1">
      <w:start w:val="1"/>
      <w:numFmt w:val="bullet"/>
      <w:lvlText w:val=""/>
      <w:lvlJc w:val="left"/>
      <w:pPr>
        <w:ind w:left="4320" w:hanging="360"/>
      </w:pPr>
      <w:rPr>
        <w:rFonts w:ascii="Wingdings" w:hAnsi="Wingdings" w:hint="default"/>
      </w:rPr>
    </w:lvl>
    <w:lvl w:ilvl="6" w:tplc="4A028EBE" w:tentative="1">
      <w:start w:val="1"/>
      <w:numFmt w:val="bullet"/>
      <w:lvlText w:val=""/>
      <w:lvlJc w:val="left"/>
      <w:pPr>
        <w:ind w:left="5040" w:hanging="360"/>
      </w:pPr>
      <w:rPr>
        <w:rFonts w:ascii="Symbol" w:hAnsi="Symbol" w:hint="default"/>
      </w:rPr>
    </w:lvl>
    <w:lvl w:ilvl="7" w:tplc="AB1CEF1E" w:tentative="1">
      <w:start w:val="1"/>
      <w:numFmt w:val="bullet"/>
      <w:lvlText w:val="o"/>
      <w:lvlJc w:val="left"/>
      <w:pPr>
        <w:ind w:left="5760" w:hanging="360"/>
      </w:pPr>
      <w:rPr>
        <w:rFonts w:ascii="Courier New" w:hAnsi="Courier New" w:cs="Courier New" w:hint="default"/>
      </w:rPr>
    </w:lvl>
    <w:lvl w:ilvl="8" w:tplc="0EF061CA" w:tentative="1">
      <w:start w:val="1"/>
      <w:numFmt w:val="bullet"/>
      <w:lvlText w:val=""/>
      <w:lvlJc w:val="left"/>
      <w:pPr>
        <w:ind w:left="6480" w:hanging="360"/>
      </w:pPr>
      <w:rPr>
        <w:rFonts w:ascii="Wingdings" w:hAnsi="Wingdings" w:hint="default"/>
      </w:rPr>
    </w:lvl>
  </w:abstractNum>
  <w:abstractNum w:abstractNumId="9" w15:restartNumberingAfterBreak="0">
    <w:nsid w:val="12FE4647"/>
    <w:multiLevelType w:val="hybridMultilevel"/>
    <w:tmpl w:val="94527B72"/>
    <w:lvl w:ilvl="0" w:tplc="FE56BFAC">
      <w:start w:val="1"/>
      <w:numFmt w:val="bullet"/>
      <w:lvlText w:val=""/>
      <w:lvlJc w:val="left"/>
      <w:pPr>
        <w:ind w:left="720" w:hanging="360"/>
      </w:pPr>
      <w:rPr>
        <w:rFonts w:ascii="Symbol" w:hAnsi="Symbol" w:hint="default"/>
      </w:rPr>
    </w:lvl>
    <w:lvl w:ilvl="1" w:tplc="CE922DE8" w:tentative="1">
      <w:start w:val="1"/>
      <w:numFmt w:val="bullet"/>
      <w:lvlText w:val="o"/>
      <w:lvlJc w:val="left"/>
      <w:pPr>
        <w:ind w:left="1440" w:hanging="360"/>
      </w:pPr>
      <w:rPr>
        <w:rFonts w:ascii="Courier New" w:hAnsi="Courier New" w:cs="Courier New" w:hint="default"/>
      </w:rPr>
    </w:lvl>
    <w:lvl w:ilvl="2" w:tplc="7354CE88" w:tentative="1">
      <w:start w:val="1"/>
      <w:numFmt w:val="bullet"/>
      <w:lvlText w:val=""/>
      <w:lvlJc w:val="left"/>
      <w:pPr>
        <w:ind w:left="2160" w:hanging="360"/>
      </w:pPr>
      <w:rPr>
        <w:rFonts w:ascii="Wingdings" w:hAnsi="Wingdings" w:hint="default"/>
      </w:rPr>
    </w:lvl>
    <w:lvl w:ilvl="3" w:tplc="C90083E6" w:tentative="1">
      <w:start w:val="1"/>
      <w:numFmt w:val="bullet"/>
      <w:lvlText w:val=""/>
      <w:lvlJc w:val="left"/>
      <w:pPr>
        <w:ind w:left="2880" w:hanging="360"/>
      </w:pPr>
      <w:rPr>
        <w:rFonts w:ascii="Symbol" w:hAnsi="Symbol" w:hint="default"/>
      </w:rPr>
    </w:lvl>
    <w:lvl w:ilvl="4" w:tplc="98962414" w:tentative="1">
      <w:start w:val="1"/>
      <w:numFmt w:val="bullet"/>
      <w:lvlText w:val="o"/>
      <w:lvlJc w:val="left"/>
      <w:pPr>
        <w:ind w:left="3600" w:hanging="360"/>
      </w:pPr>
      <w:rPr>
        <w:rFonts w:ascii="Courier New" w:hAnsi="Courier New" w:cs="Courier New" w:hint="default"/>
      </w:rPr>
    </w:lvl>
    <w:lvl w:ilvl="5" w:tplc="8EF25874" w:tentative="1">
      <w:start w:val="1"/>
      <w:numFmt w:val="bullet"/>
      <w:lvlText w:val=""/>
      <w:lvlJc w:val="left"/>
      <w:pPr>
        <w:ind w:left="4320" w:hanging="360"/>
      </w:pPr>
      <w:rPr>
        <w:rFonts w:ascii="Wingdings" w:hAnsi="Wingdings" w:hint="default"/>
      </w:rPr>
    </w:lvl>
    <w:lvl w:ilvl="6" w:tplc="DE68FC08" w:tentative="1">
      <w:start w:val="1"/>
      <w:numFmt w:val="bullet"/>
      <w:lvlText w:val=""/>
      <w:lvlJc w:val="left"/>
      <w:pPr>
        <w:ind w:left="5040" w:hanging="360"/>
      </w:pPr>
      <w:rPr>
        <w:rFonts w:ascii="Symbol" w:hAnsi="Symbol" w:hint="default"/>
      </w:rPr>
    </w:lvl>
    <w:lvl w:ilvl="7" w:tplc="62188FE4" w:tentative="1">
      <w:start w:val="1"/>
      <w:numFmt w:val="bullet"/>
      <w:lvlText w:val="o"/>
      <w:lvlJc w:val="left"/>
      <w:pPr>
        <w:ind w:left="5760" w:hanging="360"/>
      </w:pPr>
      <w:rPr>
        <w:rFonts w:ascii="Courier New" w:hAnsi="Courier New" w:cs="Courier New" w:hint="default"/>
      </w:rPr>
    </w:lvl>
    <w:lvl w:ilvl="8" w:tplc="86AE58A2" w:tentative="1">
      <w:start w:val="1"/>
      <w:numFmt w:val="bullet"/>
      <w:lvlText w:val=""/>
      <w:lvlJc w:val="left"/>
      <w:pPr>
        <w:ind w:left="6480" w:hanging="360"/>
      </w:pPr>
      <w:rPr>
        <w:rFonts w:ascii="Wingdings" w:hAnsi="Wingdings" w:hint="default"/>
      </w:rPr>
    </w:lvl>
  </w:abstractNum>
  <w:abstractNum w:abstractNumId="10" w15:restartNumberingAfterBreak="0">
    <w:nsid w:val="180B14F6"/>
    <w:multiLevelType w:val="hybridMultilevel"/>
    <w:tmpl w:val="C9F4316E"/>
    <w:lvl w:ilvl="0" w:tplc="9A008C46">
      <w:start w:val="1"/>
      <w:numFmt w:val="bullet"/>
      <w:lvlText w:val=""/>
      <w:lvlJc w:val="left"/>
      <w:pPr>
        <w:ind w:left="720" w:hanging="360"/>
      </w:pPr>
      <w:rPr>
        <w:rFonts w:ascii="Symbol" w:hAnsi="Symbol" w:hint="default"/>
      </w:rPr>
    </w:lvl>
    <w:lvl w:ilvl="1" w:tplc="BAD86DA6" w:tentative="1">
      <w:start w:val="1"/>
      <w:numFmt w:val="bullet"/>
      <w:lvlText w:val="o"/>
      <w:lvlJc w:val="left"/>
      <w:pPr>
        <w:ind w:left="1440" w:hanging="360"/>
      </w:pPr>
      <w:rPr>
        <w:rFonts w:ascii="Courier New" w:hAnsi="Courier New" w:cs="Courier New" w:hint="default"/>
      </w:rPr>
    </w:lvl>
    <w:lvl w:ilvl="2" w:tplc="E6B40B3E" w:tentative="1">
      <w:start w:val="1"/>
      <w:numFmt w:val="bullet"/>
      <w:lvlText w:val=""/>
      <w:lvlJc w:val="left"/>
      <w:pPr>
        <w:ind w:left="2160" w:hanging="360"/>
      </w:pPr>
      <w:rPr>
        <w:rFonts w:ascii="Wingdings" w:hAnsi="Wingdings" w:hint="default"/>
      </w:rPr>
    </w:lvl>
    <w:lvl w:ilvl="3" w:tplc="B106AE0C" w:tentative="1">
      <w:start w:val="1"/>
      <w:numFmt w:val="bullet"/>
      <w:lvlText w:val=""/>
      <w:lvlJc w:val="left"/>
      <w:pPr>
        <w:ind w:left="2880" w:hanging="360"/>
      </w:pPr>
      <w:rPr>
        <w:rFonts w:ascii="Symbol" w:hAnsi="Symbol" w:hint="default"/>
      </w:rPr>
    </w:lvl>
    <w:lvl w:ilvl="4" w:tplc="B302EB46" w:tentative="1">
      <w:start w:val="1"/>
      <w:numFmt w:val="bullet"/>
      <w:lvlText w:val="o"/>
      <w:lvlJc w:val="left"/>
      <w:pPr>
        <w:ind w:left="3600" w:hanging="360"/>
      </w:pPr>
      <w:rPr>
        <w:rFonts w:ascii="Courier New" w:hAnsi="Courier New" w:cs="Courier New" w:hint="default"/>
      </w:rPr>
    </w:lvl>
    <w:lvl w:ilvl="5" w:tplc="6F3818A6" w:tentative="1">
      <w:start w:val="1"/>
      <w:numFmt w:val="bullet"/>
      <w:lvlText w:val=""/>
      <w:lvlJc w:val="left"/>
      <w:pPr>
        <w:ind w:left="4320" w:hanging="360"/>
      </w:pPr>
      <w:rPr>
        <w:rFonts w:ascii="Wingdings" w:hAnsi="Wingdings" w:hint="default"/>
      </w:rPr>
    </w:lvl>
    <w:lvl w:ilvl="6" w:tplc="15F8144A" w:tentative="1">
      <w:start w:val="1"/>
      <w:numFmt w:val="bullet"/>
      <w:lvlText w:val=""/>
      <w:lvlJc w:val="left"/>
      <w:pPr>
        <w:ind w:left="5040" w:hanging="360"/>
      </w:pPr>
      <w:rPr>
        <w:rFonts w:ascii="Symbol" w:hAnsi="Symbol" w:hint="default"/>
      </w:rPr>
    </w:lvl>
    <w:lvl w:ilvl="7" w:tplc="C602B112" w:tentative="1">
      <w:start w:val="1"/>
      <w:numFmt w:val="bullet"/>
      <w:lvlText w:val="o"/>
      <w:lvlJc w:val="left"/>
      <w:pPr>
        <w:ind w:left="5760" w:hanging="360"/>
      </w:pPr>
      <w:rPr>
        <w:rFonts w:ascii="Courier New" w:hAnsi="Courier New" w:cs="Courier New" w:hint="default"/>
      </w:rPr>
    </w:lvl>
    <w:lvl w:ilvl="8" w:tplc="92A6797A" w:tentative="1">
      <w:start w:val="1"/>
      <w:numFmt w:val="bullet"/>
      <w:lvlText w:val=""/>
      <w:lvlJc w:val="left"/>
      <w:pPr>
        <w:ind w:left="6480" w:hanging="360"/>
      </w:pPr>
      <w:rPr>
        <w:rFonts w:ascii="Wingdings" w:hAnsi="Wingdings" w:hint="default"/>
      </w:rPr>
    </w:lvl>
  </w:abstractNum>
  <w:abstractNum w:abstractNumId="11" w15:restartNumberingAfterBreak="0">
    <w:nsid w:val="210902EA"/>
    <w:multiLevelType w:val="hybridMultilevel"/>
    <w:tmpl w:val="2B9428AE"/>
    <w:lvl w:ilvl="0" w:tplc="ADB6C6AC">
      <w:start w:val="1"/>
      <w:numFmt w:val="upperLetter"/>
      <w:lvlText w:val="%1."/>
      <w:lvlJc w:val="left"/>
      <w:pPr>
        <w:ind w:left="720" w:hanging="360"/>
      </w:pPr>
      <w:rPr>
        <w:rFonts w:hint="default"/>
      </w:rPr>
    </w:lvl>
    <w:lvl w:ilvl="1" w:tplc="4D226D32">
      <w:start w:val="1"/>
      <w:numFmt w:val="lowerLetter"/>
      <w:lvlText w:val="(%2)"/>
      <w:lvlJc w:val="left"/>
      <w:pPr>
        <w:ind w:left="1440" w:hanging="360"/>
      </w:pPr>
      <w:rPr>
        <w:rFonts w:hint="default"/>
      </w:rPr>
    </w:lvl>
    <w:lvl w:ilvl="2" w:tplc="81BA37AA" w:tentative="1">
      <w:start w:val="1"/>
      <w:numFmt w:val="lowerRoman"/>
      <w:lvlText w:val="%3."/>
      <w:lvlJc w:val="right"/>
      <w:pPr>
        <w:ind w:left="2160" w:hanging="180"/>
      </w:pPr>
    </w:lvl>
    <w:lvl w:ilvl="3" w:tplc="C7CC6F0E" w:tentative="1">
      <w:start w:val="1"/>
      <w:numFmt w:val="decimal"/>
      <w:lvlText w:val="%4."/>
      <w:lvlJc w:val="left"/>
      <w:pPr>
        <w:ind w:left="2880" w:hanging="360"/>
      </w:pPr>
    </w:lvl>
    <w:lvl w:ilvl="4" w:tplc="CF126C5C" w:tentative="1">
      <w:start w:val="1"/>
      <w:numFmt w:val="lowerLetter"/>
      <w:lvlText w:val="%5."/>
      <w:lvlJc w:val="left"/>
      <w:pPr>
        <w:ind w:left="3600" w:hanging="360"/>
      </w:pPr>
    </w:lvl>
    <w:lvl w:ilvl="5" w:tplc="7B1C733C" w:tentative="1">
      <w:start w:val="1"/>
      <w:numFmt w:val="lowerRoman"/>
      <w:lvlText w:val="%6."/>
      <w:lvlJc w:val="right"/>
      <w:pPr>
        <w:ind w:left="4320" w:hanging="180"/>
      </w:pPr>
    </w:lvl>
    <w:lvl w:ilvl="6" w:tplc="5E1CB00A" w:tentative="1">
      <w:start w:val="1"/>
      <w:numFmt w:val="decimal"/>
      <w:lvlText w:val="%7."/>
      <w:lvlJc w:val="left"/>
      <w:pPr>
        <w:ind w:left="5040" w:hanging="360"/>
      </w:pPr>
    </w:lvl>
    <w:lvl w:ilvl="7" w:tplc="E428520A" w:tentative="1">
      <w:start w:val="1"/>
      <w:numFmt w:val="lowerLetter"/>
      <w:lvlText w:val="%8."/>
      <w:lvlJc w:val="left"/>
      <w:pPr>
        <w:ind w:left="5760" w:hanging="360"/>
      </w:pPr>
    </w:lvl>
    <w:lvl w:ilvl="8" w:tplc="9D30A9F6" w:tentative="1">
      <w:start w:val="1"/>
      <w:numFmt w:val="lowerRoman"/>
      <w:lvlText w:val="%9."/>
      <w:lvlJc w:val="right"/>
      <w:pPr>
        <w:ind w:left="6480" w:hanging="180"/>
      </w:pPr>
    </w:lvl>
  </w:abstractNum>
  <w:abstractNum w:abstractNumId="12"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rPr>
    </w:lvl>
    <w:lvl w:ilvl="1">
      <w:start w:val="1"/>
      <w:numFmt w:val="bullet"/>
      <w:lvlText w:val=""/>
      <w:lvlJc w:val="left"/>
      <w:pPr>
        <w:ind w:left="794" w:hanging="227"/>
      </w:pPr>
      <w:rPr>
        <w:rFonts w:ascii="Symbol" w:hAnsi="Symbol" w:hint="default"/>
        <w:color w:val="000000"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5921469"/>
    <w:multiLevelType w:val="hybridMultilevel"/>
    <w:tmpl w:val="87A06E5C"/>
    <w:lvl w:ilvl="0" w:tplc="CA744CF0">
      <w:start w:val="1"/>
      <w:numFmt w:val="bullet"/>
      <w:lvlText w:val=""/>
      <w:lvlJc w:val="left"/>
      <w:pPr>
        <w:ind w:left="720" w:hanging="360"/>
      </w:pPr>
      <w:rPr>
        <w:rFonts w:ascii="Symbol" w:hAnsi="Symbol" w:hint="default"/>
      </w:rPr>
    </w:lvl>
    <w:lvl w:ilvl="1" w:tplc="FBBC266C" w:tentative="1">
      <w:start w:val="1"/>
      <w:numFmt w:val="bullet"/>
      <w:lvlText w:val="o"/>
      <w:lvlJc w:val="left"/>
      <w:pPr>
        <w:ind w:left="1440" w:hanging="360"/>
      </w:pPr>
      <w:rPr>
        <w:rFonts w:ascii="Courier New" w:hAnsi="Courier New" w:cs="Courier New" w:hint="default"/>
      </w:rPr>
    </w:lvl>
    <w:lvl w:ilvl="2" w:tplc="6D8ABBF8" w:tentative="1">
      <w:start w:val="1"/>
      <w:numFmt w:val="bullet"/>
      <w:lvlText w:val=""/>
      <w:lvlJc w:val="left"/>
      <w:pPr>
        <w:ind w:left="2160" w:hanging="360"/>
      </w:pPr>
      <w:rPr>
        <w:rFonts w:ascii="Wingdings" w:hAnsi="Wingdings" w:hint="default"/>
      </w:rPr>
    </w:lvl>
    <w:lvl w:ilvl="3" w:tplc="C5106DA8" w:tentative="1">
      <w:start w:val="1"/>
      <w:numFmt w:val="bullet"/>
      <w:lvlText w:val=""/>
      <w:lvlJc w:val="left"/>
      <w:pPr>
        <w:ind w:left="2880" w:hanging="360"/>
      </w:pPr>
      <w:rPr>
        <w:rFonts w:ascii="Symbol" w:hAnsi="Symbol" w:hint="default"/>
      </w:rPr>
    </w:lvl>
    <w:lvl w:ilvl="4" w:tplc="3AAAD5A4" w:tentative="1">
      <w:start w:val="1"/>
      <w:numFmt w:val="bullet"/>
      <w:lvlText w:val="o"/>
      <w:lvlJc w:val="left"/>
      <w:pPr>
        <w:ind w:left="3600" w:hanging="360"/>
      </w:pPr>
      <w:rPr>
        <w:rFonts w:ascii="Courier New" w:hAnsi="Courier New" w:cs="Courier New" w:hint="default"/>
      </w:rPr>
    </w:lvl>
    <w:lvl w:ilvl="5" w:tplc="B4DCFE20" w:tentative="1">
      <w:start w:val="1"/>
      <w:numFmt w:val="bullet"/>
      <w:lvlText w:val=""/>
      <w:lvlJc w:val="left"/>
      <w:pPr>
        <w:ind w:left="4320" w:hanging="360"/>
      </w:pPr>
      <w:rPr>
        <w:rFonts w:ascii="Wingdings" w:hAnsi="Wingdings" w:hint="default"/>
      </w:rPr>
    </w:lvl>
    <w:lvl w:ilvl="6" w:tplc="CE22AA18" w:tentative="1">
      <w:start w:val="1"/>
      <w:numFmt w:val="bullet"/>
      <w:lvlText w:val=""/>
      <w:lvlJc w:val="left"/>
      <w:pPr>
        <w:ind w:left="5040" w:hanging="360"/>
      </w:pPr>
      <w:rPr>
        <w:rFonts w:ascii="Symbol" w:hAnsi="Symbol" w:hint="default"/>
      </w:rPr>
    </w:lvl>
    <w:lvl w:ilvl="7" w:tplc="DA50DEA6" w:tentative="1">
      <w:start w:val="1"/>
      <w:numFmt w:val="bullet"/>
      <w:lvlText w:val="o"/>
      <w:lvlJc w:val="left"/>
      <w:pPr>
        <w:ind w:left="5760" w:hanging="360"/>
      </w:pPr>
      <w:rPr>
        <w:rFonts w:ascii="Courier New" w:hAnsi="Courier New" w:cs="Courier New" w:hint="default"/>
      </w:rPr>
    </w:lvl>
    <w:lvl w:ilvl="8" w:tplc="349E0EFA" w:tentative="1">
      <w:start w:val="1"/>
      <w:numFmt w:val="bullet"/>
      <w:lvlText w:val=""/>
      <w:lvlJc w:val="left"/>
      <w:pPr>
        <w:ind w:left="6480" w:hanging="360"/>
      </w:pPr>
      <w:rPr>
        <w:rFonts w:ascii="Wingdings" w:hAnsi="Wingdings" w:hint="default"/>
      </w:rPr>
    </w:lvl>
  </w:abstractNum>
  <w:abstractNum w:abstractNumId="14"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00000"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B1D3577"/>
    <w:multiLevelType w:val="hybridMultilevel"/>
    <w:tmpl w:val="895E3D92"/>
    <w:lvl w:ilvl="0" w:tplc="054EC9B8">
      <w:start w:val="1"/>
      <w:numFmt w:val="bullet"/>
      <w:lvlText w:val=""/>
      <w:lvlJc w:val="left"/>
      <w:pPr>
        <w:ind w:left="720" w:hanging="360"/>
      </w:pPr>
      <w:rPr>
        <w:rFonts w:ascii="Symbol" w:hAnsi="Symbol" w:hint="default"/>
      </w:rPr>
    </w:lvl>
    <w:lvl w:ilvl="1" w:tplc="313E77D2" w:tentative="1">
      <w:start w:val="1"/>
      <w:numFmt w:val="bullet"/>
      <w:lvlText w:val="o"/>
      <w:lvlJc w:val="left"/>
      <w:pPr>
        <w:ind w:left="1440" w:hanging="360"/>
      </w:pPr>
      <w:rPr>
        <w:rFonts w:ascii="Courier New" w:hAnsi="Courier New" w:cs="Courier New" w:hint="default"/>
      </w:rPr>
    </w:lvl>
    <w:lvl w:ilvl="2" w:tplc="346A589E" w:tentative="1">
      <w:start w:val="1"/>
      <w:numFmt w:val="bullet"/>
      <w:lvlText w:val=""/>
      <w:lvlJc w:val="left"/>
      <w:pPr>
        <w:ind w:left="2160" w:hanging="360"/>
      </w:pPr>
      <w:rPr>
        <w:rFonts w:ascii="Wingdings" w:hAnsi="Wingdings" w:hint="default"/>
      </w:rPr>
    </w:lvl>
    <w:lvl w:ilvl="3" w:tplc="4000971A" w:tentative="1">
      <w:start w:val="1"/>
      <w:numFmt w:val="bullet"/>
      <w:lvlText w:val=""/>
      <w:lvlJc w:val="left"/>
      <w:pPr>
        <w:ind w:left="2880" w:hanging="360"/>
      </w:pPr>
      <w:rPr>
        <w:rFonts w:ascii="Symbol" w:hAnsi="Symbol" w:hint="default"/>
      </w:rPr>
    </w:lvl>
    <w:lvl w:ilvl="4" w:tplc="3CE0AA9C" w:tentative="1">
      <w:start w:val="1"/>
      <w:numFmt w:val="bullet"/>
      <w:lvlText w:val="o"/>
      <w:lvlJc w:val="left"/>
      <w:pPr>
        <w:ind w:left="3600" w:hanging="360"/>
      </w:pPr>
      <w:rPr>
        <w:rFonts w:ascii="Courier New" w:hAnsi="Courier New" w:cs="Courier New" w:hint="default"/>
      </w:rPr>
    </w:lvl>
    <w:lvl w:ilvl="5" w:tplc="8D22F1EA" w:tentative="1">
      <w:start w:val="1"/>
      <w:numFmt w:val="bullet"/>
      <w:lvlText w:val=""/>
      <w:lvlJc w:val="left"/>
      <w:pPr>
        <w:ind w:left="4320" w:hanging="360"/>
      </w:pPr>
      <w:rPr>
        <w:rFonts w:ascii="Wingdings" w:hAnsi="Wingdings" w:hint="default"/>
      </w:rPr>
    </w:lvl>
    <w:lvl w:ilvl="6" w:tplc="3B78C8EE" w:tentative="1">
      <w:start w:val="1"/>
      <w:numFmt w:val="bullet"/>
      <w:lvlText w:val=""/>
      <w:lvlJc w:val="left"/>
      <w:pPr>
        <w:ind w:left="5040" w:hanging="360"/>
      </w:pPr>
      <w:rPr>
        <w:rFonts w:ascii="Symbol" w:hAnsi="Symbol" w:hint="default"/>
      </w:rPr>
    </w:lvl>
    <w:lvl w:ilvl="7" w:tplc="EB84D0F6" w:tentative="1">
      <w:start w:val="1"/>
      <w:numFmt w:val="bullet"/>
      <w:lvlText w:val="o"/>
      <w:lvlJc w:val="left"/>
      <w:pPr>
        <w:ind w:left="5760" w:hanging="360"/>
      </w:pPr>
      <w:rPr>
        <w:rFonts w:ascii="Courier New" w:hAnsi="Courier New" w:cs="Courier New" w:hint="default"/>
      </w:rPr>
    </w:lvl>
    <w:lvl w:ilvl="8" w:tplc="FD820B30" w:tentative="1">
      <w:start w:val="1"/>
      <w:numFmt w:val="bullet"/>
      <w:lvlText w:val=""/>
      <w:lvlJc w:val="left"/>
      <w:pPr>
        <w:ind w:left="6480" w:hanging="360"/>
      </w:pPr>
      <w:rPr>
        <w:rFonts w:ascii="Wingdings" w:hAnsi="Wingdings" w:hint="default"/>
      </w:rPr>
    </w:lvl>
  </w:abstractNum>
  <w:abstractNum w:abstractNumId="16" w15:restartNumberingAfterBreak="0">
    <w:nsid w:val="2BE935DC"/>
    <w:multiLevelType w:val="multilevel"/>
    <w:tmpl w:val="91FC0D9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996"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2D4A372B"/>
    <w:multiLevelType w:val="hybridMultilevel"/>
    <w:tmpl w:val="7F2083F4"/>
    <w:lvl w:ilvl="0" w:tplc="78061D16">
      <w:start w:val="1"/>
      <w:numFmt w:val="bullet"/>
      <w:lvlText w:val=""/>
      <w:lvlJc w:val="left"/>
      <w:pPr>
        <w:ind w:left="720" w:hanging="360"/>
      </w:pPr>
      <w:rPr>
        <w:rFonts w:ascii="Symbol" w:hAnsi="Symbol" w:hint="default"/>
      </w:rPr>
    </w:lvl>
    <w:lvl w:ilvl="1" w:tplc="2FBCD068">
      <w:start w:val="1"/>
      <w:numFmt w:val="bullet"/>
      <w:lvlText w:val="o"/>
      <w:lvlJc w:val="left"/>
      <w:pPr>
        <w:ind w:left="1440" w:hanging="360"/>
      </w:pPr>
      <w:rPr>
        <w:rFonts w:ascii="Courier New" w:hAnsi="Courier New" w:cs="Courier New" w:hint="default"/>
      </w:rPr>
    </w:lvl>
    <w:lvl w:ilvl="2" w:tplc="C7163CDA" w:tentative="1">
      <w:start w:val="1"/>
      <w:numFmt w:val="bullet"/>
      <w:lvlText w:val=""/>
      <w:lvlJc w:val="left"/>
      <w:pPr>
        <w:ind w:left="2160" w:hanging="360"/>
      </w:pPr>
      <w:rPr>
        <w:rFonts w:ascii="Wingdings" w:hAnsi="Wingdings" w:hint="default"/>
      </w:rPr>
    </w:lvl>
    <w:lvl w:ilvl="3" w:tplc="D2F6D2A6" w:tentative="1">
      <w:start w:val="1"/>
      <w:numFmt w:val="bullet"/>
      <w:lvlText w:val=""/>
      <w:lvlJc w:val="left"/>
      <w:pPr>
        <w:ind w:left="2880" w:hanging="360"/>
      </w:pPr>
      <w:rPr>
        <w:rFonts w:ascii="Symbol" w:hAnsi="Symbol" w:hint="default"/>
      </w:rPr>
    </w:lvl>
    <w:lvl w:ilvl="4" w:tplc="BCB87192" w:tentative="1">
      <w:start w:val="1"/>
      <w:numFmt w:val="bullet"/>
      <w:lvlText w:val="o"/>
      <w:lvlJc w:val="left"/>
      <w:pPr>
        <w:ind w:left="3600" w:hanging="360"/>
      </w:pPr>
      <w:rPr>
        <w:rFonts w:ascii="Courier New" w:hAnsi="Courier New" w:cs="Courier New" w:hint="default"/>
      </w:rPr>
    </w:lvl>
    <w:lvl w:ilvl="5" w:tplc="7DC8D6BA" w:tentative="1">
      <w:start w:val="1"/>
      <w:numFmt w:val="bullet"/>
      <w:lvlText w:val=""/>
      <w:lvlJc w:val="left"/>
      <w:pPr>
        <w:ind w:left="4320" w:hanging="360"/>
      </w:pPr>
      <w:rPr>
        <w:rFonts w:ascii="Wingdings" w:hAnsi="Wingdings" w:hint="default"/>
      </w:rPr>
    </w:lvl>
    <w:lvl w:ilvl="6" w:tplc="16E00EA6" w:tentative="1">
      <w:start w:val="1"/>
      <w:numFmt w:val="bullet"/>
      <w:lvlText w:val=""/>
      <w:lvlJc w:val="left"/>
      <w:pPr>
        <w:ind w:left="5040" w:hanging="360"/>
      </w:pPr>
      <w:rPr>
        <w:rFonts w:ascii="Symbol" w:hAnsi="Symbol" w:hint="default"/>
      </w:rPr>
    </w:lvl>
    <w:lvl w:ilvl="7" w:tplc="4F5624F2" w:tentative="1">
      <w:start w:val="1"/>
      <w:numFmt w:val="bullet"/>
      <w:lvlText w:val="o"/>
      <w:lvlJc w:val="left"/>
      <w:pPr>
        <w:ind w:left="5760" w:hanging="360"/>
      </w:pPr>
      <w:rPr>
        <w:rFonts w:ascii="Courier New" w:hAnsi="Courier New" w:cs="Courier New" w:hint="default"/>
      </w:rPr>
    </w:lvl>
    <w:lvl w:ilvl="8" w:tplc="A688491E" w:tentative="1">
      <w:start w:val="1"/>
      <w:numFmt w:val="bullet"/>
      <w:lvlText w:val=""/>
      <w:lvlJc w:val="left"/>
      <w:pPr>
        <w:ind w:left="6480" w:hanging="360"/>
      </w:pPr>
      <w:rPr>
        <w:rFonts w:ascii="Wingdings" w:hAnsi="Wingdings" w:hint="default"/>
      </w:rPr>
    </w:lvl>
  </w:abstractNum>
  <w:abstractNum w:abstractNumId="18" w15:restartNumberingAfterBreak="0">
    <w:nsid w:val="326B7D33"/>
    <w:multiLevelType w:val="multilevel"/>
    <w:tmpl w:val="C34A9F98"/>
    <w:lvl w:ilvl="0">
      <w:start w:val="1"/>
      <w:numFmt w:val="decimal"/>
      <w:pStyle w:val="List"/>
      <w:lvlText w:val="%1."/>
      <w:lvlJc w:val="left"/>
      <w:pPr>
        <w:ind w:left="454" w:hanging="454"/>
      </w:pPr>
      <w:rPr>
        <w:rFonts w:asciiTheme="majorHAnsi" w:hAnsiTheme="majorHAnsi" w:cs="Times New Roman" w:hint="default"/>
        <w:b/>
        <w:i w:val="0"/>
        <w:color w:val="000000" w:themeColor="text1"/>
        <w:sz w:val="20"/>
      </w:rPr>
    </w:lvl>
    <w:lvl w:ilvl="1">
      <w:start w:val="1"/>
      <w:numFmt w:val="decimal"/>
      <w:pStyle w:val="List2"/>
      <w:lvlText w:val="%1.%2"/>
      <w:lvlJc w:val="left"/>
      <w:pPr>
        <w:ind w:left="454" w:hanging="454"/>
      </w:pPr>
      <w:rPr>
        <w:rFonts w:asciiTheme="majorHAnsi" w:hAnsiTheme="majorHAnsi" w:cs="Times New Roman" w:hint="default"/>
        <w:b w:val="0"/>
        <w:i w:val="0"/>
        <w:sz w:val="20"/>
      </w:rPr>
    </w:lvl>
    <w:lvl w:ilvl="2">
      <w:start w:val="1"/>
      <w:numFmt w:val="decimal"/>
      <w:pStyle w:val="List3"/>
      <w:lvlText w:val="%1.%2.%3"/>
      <w:lvlJc w:val="left"/>
      <w:pPr>
        <w:ind w:left="454" w:hanging="454"/>
      </w:pPr>
      <w:rPr>
        <w:rFonts w:asciiTheme="majorHAnsi" w:hAnsiTheme="majorHAnsi" w:cs="Times New Roman" w:hint="default"/>
        <w:b w:val="0"/>
        <w:i w:val="0"/>
        <w:sz w:val="20"/>
      </w:rPr>
    </w:lvl>
    <w:lvl w:ilvl="3">
      <w:start w:val="1"/>
      <w:numFmt w:val="lowerLetter"/>
      <w:pStyle w:val="List4"/>
      <w:lvlText w:val="%4)"/>
      <w:lvlJc w:val="left"/>
      <w:pPr>
        <w:ind w:left="680" w:hanging="226"/>
      </w:pPr>
      <w:rPr>
        <w:rFonts w:asciiTheme="majorHAnsi" w:hAnsiTheme="majorHAnsi" w:cs="Times New Roman" w:hint="default"/>
      </w:rPr>
    </w:lvl>
    <w:lvl w:ilvl="4">
      <w:start w:val="1"/>
      <w:numFmt w:val="lowerRoman"/>
      <w:pStyle w:val="ListNumber5"/>
      <w:lvlText w:val="%5"/>
      <w:lvlJc w:val="left"/>
      <w:pPr>
        <w:ind w:left="680" w:hanging="226"/>
      </w:pPr>
      <w:rPr>
        <w:rFonts w:asciiTheme="majorHAnsi" w:hAnsiTheme="majorHAnsi" w:cs="Times New Roman" w:hint="default"/>
      </w:rPr>
    </w:lvl>
    <w:lvl w:ilvl="5">
      <w:start w:val="1"/>
      <w:numFmt w:val="none"/>
      <w:suff w:val="nothing"/>
      <w:lvlText w:val=""/>
      <w:lvlJc w:val="left"/>
      <w:pPr>
        <w:ind w:left="612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6840" w:hanging="360"/>
      </w:pPr>
      <w:rPr>
        <w:rFonts w:hint="default"/>
      </w:rPr>
    </w:lvl>
    <w:lvl w:ilvl="8">
      <w:start w:val="1"/>
      <w:numFmt w:val="none"/>
      <w:suff w:val="nothing"/>
      <w:lvlText w:val=""/>
      <w:lvlJc w:val="left"/>
      <w:pPr>
        <w:ind w:left="7200" w:hanging="360"/>
      </w:pPr>
      <w:rPr>
        <w:rFonts w:hint="default"/>
      </w:rPr>
    </w:lvl>
  </w:abstractNum>
  <w:abstractNum w:abstractNumId="19" w15:restartNumberingAfterBreak="0">
    <w:nsid w:val="32FA5672"/>
    <w:multiLevelType w:val="hybridMultilevel"/>
    <w:tmpl w:val="3856A02C"/>
    <w:lvl w:ilvl="0" w:tplc="660411E8">
      <w:start w:val="1"/>
      <w:numFmt w:val="bullet"/>
      <w:lvlText w:val=""/>
      <w:lvlJc w:val="left"/>
      <w:pPr>
        <w:ind w:left="720" w:hanging="360"/>
      </w:pPr>
      <w:rPr>
        <w:rFonts w:ascii="Symbol" w:hAnsi="Symbol" w:hint="default"/>
      </w:rPr>
    </w:lvl>
    <w:lvl w:ilvl="1" w:tplc="3E98A58A" w:tentative="1">
      <w:start w:val="1"/>
      <w:numFmt w:val="bullet"/>
      <w:lvlText w:val="o"/>
      <w:lvlJc w:val="left"/>
      <w:pPr>
        <w:ind w:left="1440" w:hanging="360"/>
      </w:pPr>
      <w:rPr>
        <w:rFonts w:ascii="Courier New" w:hAnsi="Courier New" w:cs="Courier New" w:hint="default"/>
      </w:rPr>
    </w:lvl>
    <w:lvl w:ilvl="2" w:tplc="1188E2F4" w:tentative="1">
      <w:start w:val="1"/>
      <w:numFmt w:val="bullet"/>
      <w:lvlText w:val=""/>
      <w:lvlJc w:val="left"/>
      <w:pPr>
        <w:ind w:left="2160" w:hanging="360"/>
      </w:pPr>
      <w:rPr>
        <w:rFonts w:ascii="Wingdings" w:hAnsi="Wingdings" w:hint="default"/>
      </w:rPr>
    </w:lvl>
    <w:lvl w:ilvl="3" w:tplc="4616338C" w:tentative="1">
      <w:start w:val="1"/>
      <w:numFmt w:val="bullet"/>
      <w:lvlText w:val=""/>
      <w:lvlJc w:val="left"/>
      <w:pPr>
        <w:ind w:left="2880" w:hanging="360"/>
      </w:pPr>
      <w:rPr>
        <w:rFonts w:ascii="Symbol" w:hAnsi="Symbol" w:hint="default"/>
      </w:rPr>
    </w:lvl>
    <w:lvl w:ilvl="4" w:tplc="F9DE5A20" w:tentative="1">
      <w:start w:val="1"/>
      <w:numFmt w:val="bullet"/>
      <w:lvlText w:val="o"/>
      <w:lvlJc w:val="left"/>
      <w:pPr>
        <w:ind w:left="3600" w:hanging="360"/>
      </w:pPr>
      <w:rPr>
        <w:rFonts w:ascii="Courier New" w:hAnsi="Courier New" w:cs="Courier New" w:hint="default"/>
      </w:rPr>
    </w:lvl>
    <w:lvl w:ilvl="5" w:tplc="F4CE1898" w:tentative="1">
      <w:start w:val="1"/>
      <w:numFmt w:val="bullet"/>
      <w:lvlText w:val=""/>
      <w:lvlJc w:val="left"/>
      <w:pPr>
        <w:ind w:left="4320" w:hanging="360"/>
      </w:pPr>
      <w:rPr>
        <w:rFonts w:ascii="Wingdings" w:hAnsi="Wingdings" w:hint="default"/>
      </w:rPr>
    </w:lvl>
    <w:lvl w:ilvl="6" w:tplc="E8B64A18" w:tentative="1">
      <w:start w:val="1"/>
      <w:numFmt w:val="bullet"/>
      <w:lvlText w:val=""/>
      <w:lvlJc w:val="left"/>
      <w:pPr>
        <w:ind w:left="5040" w:hanging="360"/>
      </w:pPr>
      <w:rPr>
        <w:rFonts w:ascii="Symbol" w:hAnsi="Symbol" w:hint="default"/>
      </w:rPr>
    </w:lvl>
    <w:lvl w:ilvl="7" w:tplc="D77C4332" w:tentative="1">
      <w:start w:val="1"/>
      <w:numFmt w:val="bullet"/>
      <w:lvlText w:val="o"/>
      <w:lvlJc w:val="left"/>
      <w:pPr>
        <w:ind w:left="5760" w:hanging="360"/>
      </w:pPr>
      <w:rPr>
        <w:rFonts w:ascii="Courier New" w:hAnsi="Courier New" w:cs="Courier New" w:hint="default"/>
      </w:rPr>
    </w:lvl>
    <w:lvl w:ilvl="8" w:tplc="36E8CA6E" w:tentative="1">
      <w:start w:val="1"/>
      <w:numFmt w:val="bullet"/>
      <w:lvlText w:val=""/>
      <w:lvlJc w:val="left"/>
      <w:pPr>
        <w:ind w:left="6480" w:hanging="360"/>
      </w:pPr>
      <w:rPr>
        <w:rFonts w:ascii="Wingdings" w:hAnsi="Wingdings" w:hint="default"/>
      </w:rPr>
    </w:lvl>
  </w:abstractNum>
  <w:abstractNum w:abstractNumId="20" w15:restartNumberingAfterBreak="0">
    <w:nsid w:val="33D05D36"/>
    <w:multiLevelType w:val="hybridMultilevel"/>
    <w:tmpl w:val="F5E63F84"/>
    <w:lvl w:ilvl="0" w:tplc="8D0C9E70">
      <w:start w:val="1"/>
      <w:numFmt w:val="bullet"/>
      <w:lvlText w:val=""/>
      <w:lvlJc w:val="left"/>
      <w:pPr>
        <w:ind w:left="720" w:hanging="360"/>
      </w:pPr>
      <w:rPr>
        <w:rFonts w:ascii="Symbol" w:hAnsi="Symbol" w:hint="default"/>
      </w:rPr>
    </w:lvl>
    <w:lvl w:ilvl="1" w:tplc="A7BEC174">
      <w:start w:val="1"/>
      <w:numFmt w:val="bullet"/>
      <w:lvlText w:val=""/>
      <w:lvlJc w:val="left"/>
      <w:pPr>
        <w:ind w:left="720" w:hanging="360"/>
      </w:pPr>
      <w:rPr>
        <w:rFonts w:ascii="Symbol" w:hAnsi="Symbol" w:hint="default"/>
      </w:rPr>
    </w:lvl>
    <w:lvl w:ilvl="2" w:tplc="28F817CC">
      <w:start w:val="1"/>
      <w:numFmt w:val="bullet"/>
      <w:lvlText w:val=""/>
      <w:lvlJc w:val="left"/>
      <w:pPr>
        <w:ind w:left="1440" w:hanging="360"/>
      </w:pPr>
      <w:rPr>
        <w:rFonts w:ascii="Wingdings" w:hAnsi="Wingdings" w:hint="default"/>
      </w:rPr>
    </w:lvl>
    <w:lvl w:ilvl="3" w:tplc="2CAE5B34" w:tentative="1">
      <w:start w:val="1"/>
      <w:numFmt w:val="bullet"/>
      <w:lvlText w:val=""/>
      <w:lvlJc w:val="left"/>
      <w:pPr>
        <w:ind w:left="2160" w:hanging="360"/>
      </w:pPr>
      <w:rPr>
        <w:rFonts w:ascii="Symbol" w:hAnsi="Symbol" w:hint="default"/>
      </w:rPr>
    </w:lvl>
    <w:lvl w:ilvl="4" w:tplc="46C4647C" w:tentative="1">
      <w:start w:val="1"/>
      <w:numFmt w:val="bullet"/>
      <w:lvlText w:val="o"/>
      <w:lvlJc w:val="left"/>
      <w:pPr>
        <w:ind w:left="2880" w:hanging="360"/>
      </w:pPr>
      <w:rPr>
        <w:rFonts w:ascii="Courier New" w:hAnsi="Courier New" w:cs="Courier New" w:hint="default"/>
      </w:rPr>
    </w:lvl>
    <w:lvl w:ilvl="5" w:tplc="56A8CDE2" w:tentative="1">
      <w:start w:val="1"/>
      <w:numFmt w:val="bullet"/>
      <w:lvlText w:val=""/>
      <w:lvlJc w:val="left"/>
      <w:pPr>
        <w:ind w:left="3600" w:hanging="360"/>
      </w:pPr>
      <w:rPr>
        <w:rFonts w:ascii="Wingdings" w:hAnsi="Wingdings" w:hint="default"/>
      </w:rPr>
    </w:lvl>
    <w:lvl w:ilvl="6" w:tplc="F95258F6" w:tentative="1">
      <w:start w:val="1"/>
      <w:numFmt w:val="bullet"/>
      <w:lvlText w:val=""/>
      <w:lvlJc w:val="left"/>
      <w:pPr>
        <w:ind w:left="4320" w:hanging="360"/>
      </w:pPr>
      <w:rPr>
        <w:rFonts w:ascii="Symbol" w:hAnsi="Symbol" w:hint="default"/>
      </w:rPr>
    </w:lvl>
    <w:lvl w:ilvl="7" w:tplc="5CFA5C72" w:tentative="1">
      <w:start w:val="1"/>
      <w:numFmt w:val="bullet"/>
      <w:lvlText w:val="o"/>
      <w:lvlJc w:val="left"/>
      <w:pPr>
        <w:ind w:left="5040" w:hanging="360"/>
      </w:pPr>
      <w:rPr>
        <w:rFonts w:ascii="Courier New" w:hAnsi="Courier New" w:cs="Courier New" w:hint="default"/>
      </w:rPr>
    </w:lvl>
    <w:lvl w:ilvl="8" w:tplc="1A1293A8" w:tentative="1">
      <w:start w:val="1"/>
      <w:numFmt w:val="bullet"/>
      <w:lvlText w:val=""/>
      <w:lvlJc w:val="left"/>
      <w:pPr>
        <w:ind w:left="5760" w:hanging="360"/>
      </w:pPr>
      <w:rPr>
        <w:rFonts w:ascii="Wingdings" w:hAnsi="Wingdings" w:hint="default"/>
      </w:rPr>
    </w:lvl>
  </w:abstractNum>
  <w:abstractNum w:abstractNumId="21" w15:restartNumberingAfterBreak="0">
    <w:nsid w:val="35571980"/>
    <w:multiLevelType w:val="hybridMultilevel"/>
    <w:tmpl w:val="ECCA8498"/>
    <w:lvl w:ilvl="0" w:tplc="224E4F0E">
      <w:start w:val="1"/>
      <w:numFmt w:val="lowerLetter"/>
      <w:lvlText w:val="%1)"/>
      <w:lvlJc w:val="left"/>
      <w:pPr>
        <w:ind w:left="720" w:hanging="360"/>
      </w:pPr>
    </w:lvl>
    <w:lvl w:ilvl="1" w:tplc="37F4F6C0" w:tentative="1">
      <w:start w:val="1"/>
      <w:numFmt w:val="lowerLetter"/>
      <w:lvlText w:val="%2."/>
      <w:lvlJc w:val="left"/>
      <w:pPr>
        <w:ind w:left="1440" w:hanging="360"/>
      </w:pPr>
    </w:lvl>
    <w:lvl w:ilvl="2" w:tplc="E9589B6A" w:tentative="1">
      <w:start w:val="1"/>
      <w:numFmt w:val="lowerRoman"/>
      <w:lvlText w:val="%3."/>
      <w:lvlJc w:val="right"/>
      <w:pPr>
        <w:ind w:left="2160" w:hanging="180"/>
      </w:pPr>
    </w:lvl>
    <w:lvl w:ilvl="3" w:tplc="DB724EF4" w:tentative="1">
      <w:start w:val="1"/>
      <w:numFmt w:val="decimal"/>
      <w:lvlText w:val="%4."/>
      <w:lvlJc w:val="left"/>
      <w:pPr>
        <w:ind w:left="2880" w:hanging="360"/>
      </w:pPr>
    </w:lvl>
    <w:lvl w:ilvl="4" w:tplc="75CEBC58" w:tentative="1">
      <w:start w:val="1"/>
      <w:numFmt w:val="lowerLetter"/>
      <w:lvlText w:val="%5."/>
      <w:lvlJc w:val="left"/>
      <w:pPr>
        <w:ind w:left="3600" w:hanging="360"/>
      </w:pPr>
    </w:lvl>
    <w:lvl w:ilvl="5" w:tplc="1DA491F8" w:tentative="1">
      <w:start w:val="1"/>
      <w:numFmt w:val="lowerRoman"/>
      <w:lvlText w:val="%6."/>
      <w:lvlJc w:val="right"/>
      <w:pPr>
        <w:ind w:left="4320" w:hanging="180"/>
      </w:pPr>
    </w:lvl>
    <w:lvl w:ilvl="6" w:tplc="43A2F866" w:tentative="1">
      <w:start w:val="1"/>
      <w:numFmt w:val="decimal"/>
      <w:lvlText w:val="%7."/>
      <w:lvlJc w:val="left"/>
      <w:pPr>
        <w:ind w:left="5040" w:hanging="360"/>
      </w:pPr>
    </w:lvl>
    <w:lvl w:ilvl="7" w:tplc="0EA64204" w:tentative="1">
      <w:start w:val="1"/>
      <w:numFmt w:val="lowerLetter"/>
      <w:lvlText w:val="%8."/>
      <w:lvlJc w:val="left"/>
      <w:pPr>
        <w:ind w:left="5760" w:hanging="360"/>
      </w:pPr>
    </w:lvl>
    <w:lvl w:ilvl="8" w:tplc="DEECC250" w:tentative="1">
      <w:start w:val="1"/>
      <w:numFmt w:val="lowerRoman"/>
      <w:lvlText w:val="%9."/>
      <w:lvlJc w:val="right"/>
      <w:pPr>
        <w:ind w:left="6480" w:hanging="180"/>
      </w:pPr>
    </w:lvl>
  </w:abstractNum>
  <w:abstractNum w:abstractNumId="22" w15:restartNumberingAfterBreak="0">
    <w:nsid w:val="356817F8"/>
    <w:multiLevelType w:val="hybridMultilevel"/>
    <w:tmpl w:val="6E1699DE"/>
    <w:lvl w:ilvl="0" w:tplc="1278DC12">
      <w:start w:val="1"/>
      <w:numFmt w:val="decimal"/>
      <w:lvlText w:val="%1."/>
      <w:lvlJc w:val="left"/>
      <w:pPr>
        <w:ind w:left="720" w:hanging="360"/>
      </w:pPr>
    </w:lvl>
    <w:lvl w:ilvl="1" w:tplc="19F04E22">
      <w:start w:val="1"/>
      <w:numFmt w:val="lowerLetter"/>
      <w:lvlText w:val="%2."/>
      <w:lvlJc w:val="left"/>
      <w:pPr>
        <w:ind w:left="1440" w:hanging="360"/>
      </w:pPr>
    </w:lvl>
    <w:lvl w:ilvl="2" w:tplc="CC34854C" w:tentative="1">
      <w:start w:val="1"/>
      <w:numFmt w:val="lowerRoman"/>
      <w:lvlText w:val="%3."/>
      <w:lvlJc w:val="right"/>
      <w:pPr>
        <w:ind w:left="2160" w:hanging="180"/>
      </w:pPr>
    </w:lvl>
    <w:lvl w:ilvl="3" w:tplc="4CB2B042" w:tentative="1">
      <w:start w:val="1"/>
      <w:numFmt w:val="decimal"/>
      <w:lvlText w:val="%4."/>
      <w:lvlJc w:val="left"/>
      <w:pPr>
        <w:ind w:left="2880" w:hanging="360"/>
      </w:pPr>
    </w:lvl>
    <w:lvl w:ilvl="4" w:tplc="3F1A4A78" w:tentative="1">
      <w:start w:val="1"/>
      <w:numFmt w:val="lowerLetter"/>
      <w:lvlText w:val="%5."/>
      <w:lvlJc w:val="left"/>
      <w:pPr>
        <w:ind w:left="3600" w:hanging="360"/>
      </w:pPr>
    </w:lvl>
    <w:lvl w:ilvl="5" w:tplc="5C8CFCF6" w:tentative="1">
      <w:start w:val="1"/>
      <w:numFmt w:val="lowerRoman"/>
      <w:lvlText w:val="%6."/>
      <w:lvlJc w:val="right"/>
      <w:pPr>
        <w:ind w:left="4320" w:hanging="180"/>
      </w:pPr>
    </w:lvl>
    <w:lvl w:ilvl="6" w:tplc="1FBAA154" w:tentative="1">
      <w:start w:val="1"/>
      <w:numFmt w:val="decimal"/>
      <w:lvlText w:val="%7."/>
      <w:lvlJc w:val="left"/>
      <w:pPr>
        <w:ind w:left="5040" w:hanging="360"/>
      </w:pPr>
    </w:lvl>
    <w:lvl w:ilvl="7" w:tplc="A4C6B3D8" w:tentative="1">
      <w:start w:val="1"/>
      <w:numFmt w:val="lowerLetter"/>
      <w:lvlText w:val="%8."/>
      <w:lvlJc w:val="left"/>
      <w:pPr>
        <w:ind w:left="5760" w:hanging="360"/>
      </w:pPr>
    </w:lvl>
    <w:lvl w:ilvl="8" w:tplc="E3364550" w:tentative="1">
      <w:start w:val="1"/>
      <w:numFmt w:val="lowerRoman"/>
      <w:lvlText w:val="%9."/>
      <w:lvlJc w:val="right"/>
      <w:pPr>
        <w:ind w:left="6480" w:hanging="180"/>
      </w:pPr>
    </w:lvl>
  </w:abstractNum>
  <w:abstractNum w:abstractNumId="23" w15:restartNumberingAfterBreak="0">
    <w:nsid w:val="35C57A09"/>
    <w:multiLevelType w:val="multilevel"/>
    <w:tmpl w:val="2E4EC6B8"/>
    <w:styleLink w:val="ListBullets"/>
    <w:lvl w:ilvl="0">
      <w:start w:val="1"/>
      <w:numFmt w:val="bullet"/>
      <w:lvlText w:val="●"/>
      <w:lvlJc w:val="left"/>
      <w:pPr>
        <w:ind w:left="1021" w:hanging="397"/>
      </w:pPr>
      <w:rPr>
        <w:rFonts w:ascii="Arial" w:hAnsi="Arial" w:hint="default"/>
        <w:color w:val="44546A" w:themeColor="text2"/>
        <w:sz w:val="22"/>
      </w:rPr>
    </w:lvl>
    <w:lvl w:ilvl="1">
      <w:start w:val="1"/>
      <w:numFmt w:val="bullet"/>
      <w:lvlText w:val="o"/>
      <w:lvlJc w:val="left"/>
      <w:pPr>
        <w:ind w:left="1418" w:hanging="397"/>
      </w:pPr>
      <w:rPr>
        <w:rFonts w:ascii="Courier New" w:hAnsi="Courier New" w:hint="default"/>
        <w:color w:val="44546A" w:themeColor="text2"/>
      </w:rPr>
    </w:lvl>
    <w:lvl w:ilvl="2">
      <w:start w:val="1"/>
      <w:numFmt w:val="bullet"/>
      <w:lvlText w:val="–"/>
      <w:lvlJc w:val="left"/>
      <w:pPr>
        <w:ind w:left="1815" w:hanging="397"/>
      </w:pPr>
      <w:rPr>
        <w:rFonts w:ascii="Arial" w:hAnsi="Arial" w:hint="default"/>
        <w:color w:val="44546A" w:themeColor="text2"/>
      </w:rPr>
    </w:lvl>
    <w:lvl w:ilvl="3">
      <w:start w:val="1"/>
      <w:numFmt w:val="none"/>
      <w:lvlText w:val=""/>
      <w:lvlJc w:val="left"/>
      <w:pPr>
        <w:tabs>
          <w:tab w:val="num" w:pos="1815"/>
        </w:tabs>
        <w:ind w:left="2212" w:hanging="397"/>
      </w:pPr>
      <w:rPr>
        <w:rFonts w:hint="default"/>
      </w:rPr>
    </w:lvl>
    <w:lvl w:ilvl="4">
      <w:start w:val="1"/>
      <w:numFmt w:val="none"/>
      <w:lvlText w:val=""/>
      <w:lvlJc w:val="left"/>
      <w:pPr>
        <w:tabs>
          <w:tab w:val="num" w:pos="2212"/>
        </w:tabs>
        <w:ind w:left="2609" w:hanging="397"/>
      </w:pPr>
      <w:rPr>
        <w:rFonts w:hint="default"/>
      </w:rPr>
    </w:lvl>
    <w:lvl w:ilvl="5">
      <w:start w:val="1"/>
      <w:numFmt w:val="none"/>
      <w:lvlText w:val=""/>
      <w:lvlJc w:val="left"/>
      <w:pPr>
        <w:tabs>
          <w:tab w:val="num" w:pos="2609"/>
        </w:tabs>
        <w:ind w:left="3006" w:hanging="397"/>
      </w:pPr>
      <w:rPr>
        <w:rFonts w:hint="default"/>
      </w:rPr>
    </w:lvl>
    <w:lvl w:ilvl="6">
      <w:start w:val="1"/>
      <w:numFmt w:val="none"/>
      <w:lvlText w:val=""/>
      <w:lvlJc w:val="left"/>
      <w:pPr>
        <w:tabs>
          <w:tab w:val="num" w:pos="3006"/>
        </w:tabs>
        <w:ind w:left="3403" w:hanging="397"/>
      </w:pPr>
      <w:rPr>
        <w:rFonts w:hint="default"/>
      </w:rPr>
    </w:lvl>
    <w:lvl w:ilvl="7">
      <w:start w:val="1"/>
      <w:numFmt w:val="none"/>
      <w:lvlText w:val=""/>
      <w:lvlJc w:val="left"/>
      <w:pPr>
        <w:tabs>
          <w:tab w:val="num" w:pos="3403"/>
        </w:tabs>
        <w:ind w:left="3800" w:hanging="397"/>
      </w:pPr>
      <w:rPr>
        <w:rFonts w:hint="default"/>
      </w:rPr>
    </w:lvl>
    <w:lvl w:ilvl="8">
      <w:start w:val="1"/>
      <w:numFmt w:val="none"/>
      <w:lvlText w:val=""/>
      <w:lvlJc w:val="left"/>
      <w:pPr>
        <w:tabs>
          <w:tab w:val="num" w:pos="3800"/>
        </w:tabs>
        <w:ind w:left="4197" w:hanging="397"/>
      </w:pPr>
      <w:rPr>
        <w:rFonts w:hint="default"/>
      </w:rPr>
    </w:lvl>
  </w:abstractNum>
  <w:abstractNum w:abstractNumId="24" w15:restartNumberingAfterBreak="0">
    <w:nsid w:val="38915501"/>
    <w:multiLevelType w:val="hybridMultilevel"/>
    <w:tmpl w:val="CBA897F8"/>
    <w:lvl w:ilvl="0" w:tplc="7B3E7BAA">
      <w:start w:val="1"/>
      <w:numFmt w:val="decimal"/>
      <w:pStyle w:val="TOCHeading"/>
      <w:lvlText w:val="%1."/>
      <w:lvlJc w:val="left"/>
      <w:pPr>
        <w:ind w:left="360" w:hanging="360"/>
      </w:pPr>
      <w:rPr>
        <w:rFonts w:hint="default"/>
      </w:rPr>
    </w:lvl>
    <w:lvl w:ilvl="1" w:tplc="8F983F44" w:tentative="1">
      <w:start w:val="1"/>
      <w:numFmt w:val="lowerLetter"/>
      <w:lvlText w:val="%2."/>
      <w:lvlJc w:val="left"/>
      <w:pPr>
        <w:ind w:left="1440" w:hanging="360"/>
      </w:pPr>
    </w:lvl>
    <w:lvl w:ilvl="2" w:tplc="8954FB2E" w:tentative="1">
      <w:start w:val="1"/>
      <w:numFmt w:val="lowerRoman"/>
      <w:lvlText w:val="%3."/>
      <w:lvlJc w:val="right"/>
      <w:pPr>
        <w:ind w:left="2160" w:hanging="180"/>
      </w:pPr>
    </w:lvl>
    <w:lvl w:ilvl="3" w:tplc="C9F08EDE" w:tentative="1">
      <w:start w:val="1"/>
      <w:numFmt w:val="decimal"/>
      <w:lvlText w:val="%4."/>
      <w:lvlJc w:val="left"/>
      <w:pPr>
        <w:ind w:left="2880" w:hanging="360"/>
      </w:pPr>
    </w:lvl>
    <w:lvl w:ilvl="4" w:tplc="808CEE96" w:tentative="1">
      <w:start w:val="1"/>
      <w:numFmt w:val="lowerLetter"/>
      <w:lvlText w:val="%5."/>
      <w:lvlJc w:val="left"/>
      <w:pPr>
        <w:ind w:left="3600" w:hanging="360"/>
      </w:pPr>
    </w:lvl>
    <w:lvl w:ilvl="5" w:tplc="A1FEF7FC" w:tentative="1">
      <w:start w:val="1"/>
      <w:numFmt w:val="lowerRoman"/>
      <w:lvlText w:val="%6."/>
      <w:lvlJc w:val="right"/>
      <w:pPr>
        <w:ind w:left="4320" w:hanging="180"/>
      </w:pPr>
    </w:lvl>
    <w:lvl w:ilvl="6" w:tplc="24923DC0" w:tentative="1">
      <w:start w:val="1"/>
      <w:numFmt w:val="decimal"/>
      <w:lvlText w:val="%7."/>
      <w:lvlJc w:val="left"/>
      <w:pPr>
        <w:ind w:left="5040" w:hanging="360"/>
      </w:pPr>
    </w:lvl>
    <w:lvl w:ilvl="7" w:tplc="81BEC200" w:tentative="1">
      <w:start w:val="1"/>
      <w:numFmt w:val="lowerLetter"/>
      <w:lvlText w:val="%8."/>
      <w:lvlJc w:val="left"/>
      <w:pPr>
        <w:ind w:left="5760" w:hanging="360"/>
      </w:pPr>
    </w:lvl>
    <w:lvl w:ilvl="8" w:tplc="1EB0C1F4" w:tentative="1">
      <w:start w:val="1"/>
      <w:numFmt w:val="lowerRoman"/>
      <w:lvlText w:val="%9."/>
      <w:lvlJc w:val="right"/>
      <w:pPr>
        <w:ind w:left="6480" w:hanging="180"/>
      </w:pPr>
    </w:lvl>
  </w:abstractNum>
  <w:abstractNum w:abstractNumId="25" w15:restartNumberingAfterBreak="0">
    <w:nsid w:val="47D50BB1"/>
    <w:multiLevelType w:val="hybridMultilevel"/>
    <w:tmpl w:val="74A6959E"/>
    <w:lvl w:ilvl="0" w:tplc="664841D6">
      <w:start w:val="1"/>
      <w:numFmt w:val="bullet"/>
      <w:lvlText w:val=""/>
      <w:lvlJc w:val="left"/>
      <w:pPr>
        <w:ind w:left="720" w:hanging="360"/>
      </w:pPr>
      <w:rPr>
        <w:rFonts w:ascii="Symbol" w:hAnsi="Symbol" w:hint="default"/>
      </w:rPr>
    </w:lvl>
    <w:lvl w:ilvl="1" w:tplc="423EA044" w:tentative="1">
      <w:start w:val="1"/>
      <w:numFmt w:val="bullet"/>
      <w:lvlText w:val="o"/>
      <w:lvlJc w:val="left"/>
      <w:pPr>
        <w:ind w:left="1440" w:hanging="360"/>
      </w:pPr>
      <w:rPr>
        <w:rFonts w:ascii="Courier New" w:hAnsi="Courier New" w:cs="Courier New" w:hint="default"/>
      </w:rPr>
    </w:lvl>
    <w:lvl w:ilvl="2" w:tplc="DC7E7DD6" w:tentative="1">
      <w:start w:val="1"/>
      <w:numFmt w:val="bullet"/>
      <w:lvlText w:val=""/>
      <w:lvlJc w:val="left"/>
      <w:pPr>
        <w:ind w:left="2160" w:hanging="360"/>
      </w:pPr>
      <w:rPr>
        <w:rFonts w:ascii="Wingdings" w:hAnsi="Wingdings" w:hint="default"/>
      </w:rPr>
    </w:lvl>
    <w:lvl w:ilvl="3" w:tplc="D95089CC" w:tentative="1">
      <w:start w:val="1"/>
      <w:numFmt w:val="bullet"/>
      <w:lvlText w:val=""/>
      <w:lvlJc w:val="left"/>
      <w:pPr>
        <w:ind w:left="2880" w:hanging="360"/>
      </w:pPr>
      <w:rPr>
        <w:rFonts w:ascii="Symbol" w:hAnsi="Symbol" w:hint="default"/>
      </w:rPr>
    </w:lvl>
    <w:lvl w:ilvl="4" w:tplc="DD1031C4" w:tentative="1">
      <w:start w:val="1"/>
      <w:numFmt w:val="bullet"/>
      <w:lvlText w:val="o"/>
      <w:lvlJc w:val="left"/>
      <w:pPr>
        <w:ind w:left="3600" w:hanging="360"/>
      </w:pPr>
      <w:rPr>
        <w:rFonts w:ascii="Courier New" w:hAnsi="Courier New" w:cs="Courier New" w:hint="default"/>
      </w:rPr>
    </w:lvl>
    <w:lvl w:ilvl="5" w:tplc="ADEE2698" w:tentative="1">
      <w:start w:val="1"/>
      <w:numFmt w:val="bullet"/>
      <w:lvlText w:val=""/>
      <w:lvlJc w:val="left"/>
      <w:pPr>
        <w:ind w:left="4320" w:hanging="360"/>
      </w:pPr>
      <w:rPr>
        <w:rFonts w:ascii="Wingdings" w:hAnsi="Wingdings" w:hint="default"/>
      </w:rPr>
    </w:lvl>
    <w:lvl w:ilvl="6" w:tplc="F3A0DE0E" w:tentative="1">
      <w:start w:val="1"/>
      <w:numFmt w:val="bullet"/>
      <w:lvlText w:val=""/>
      <w:lvlJc w:val="left"/>
      <w:pPr>
        <w:ind w:left="5040" w:hanging="360"/>
      </w:pPr>
      <w:rPr>
        <w:rFonts w:ascii="Symbol" w:hAnsi="Symbol" w:hint="default"/>
      </w:rPr>
    </w:lvl>
    <w:lvl w:ilvl="7" w:tplc="72FC9242" w:tentative="1">
      <w:start w:val="1"/>
      <w:numFmt w:val="bullet"/>
      <w:lvlText w:val="o"/>
      <w:lvlJc w:val="left"/>
      <w:pPr>
        <w:ind w:left="5760" w:hanging="360"/>
      </w:pPr>
      <w:rPr>
        <w:rFonts w:ascii="Courier New" w:hAnsi="Courier New" w:cs="Courier New" w:hint="default"/>
      </w:rPr>
    </w:lvl>
    <w:lvl w:ilvl="8" w:tplc="778A8E42" w:tentative="1">
      <w:start w:val="1"/>
      <w:numFmt w:val="bullet"/>
      <w:lvlText w:val=""/>
      <w:lvlJc w:val="left"/>
      <w:pPr>
        <w:ind w:left="6480" w:hanging="360"/>
      </w:pPr>
      <w:rPr>
        <w:rFonts w:ascii="Wingdings" w:hAnsi="Wingdings" w:hint="default"/>
      </w:rPr>
    </w:lvl>
  </w:abstractNum>
  <w:abstractNum w:abstractNumId="26" w15:restartNumberingAfterBreak="0">
    <w:nsid w:val="49935F35"/>
    <w:multiLevelType w:val="hybridMultilevel"/>
    <w:tmpl w:val="A1EE9936"/>
    <w:lvl w:ilvl="0" w:tplc="F79835B8">
      <w:start w:val="1"/>
      <w:numFmt w:val="bullet"/>
      <w:lvlText w:val=""/>
      <w:lvlJc w:val="left"/>
      <w:pPr>
        <w:ind w:left="720" w:hanging="360"/>
      </w:pPr>
      <w:rPr>
        <w:rFonts w:ascii="Symbol" w:hAnsi="Symbol" w:hint="default"/>
      </w:rPr>
    </w:lvl>
    <w:lvl w:ilvl="1" w:tplc="29143DCE" w:tentative="1">
      <w:start w:val="1"/>
      <w:numFmt w:val="bullet"/>
      <w:lvlText w:val="o"/>
      <w:lvlJc w:val="left"/>
      <w:pPr>
        <w:ind w:left="1440" w:hanging="360"/>
      </w:pPr>
      <w:rPr>
        <w:rFonts w:ascii="Courier New" w:hAnsi="Courier New" w:cs="Courier New" w:hint="default"/>
      </w:rPr>
    </w:lvl>
    <w:lvl w:ilvl="2" w:tplc="75802896" w:tentative="1">
      <w:start w:val="1"/>
      <w:numFmt w:val="bullet"/>
      <w:lvlText w:val=""/>
      <w:lvlJc w:val="left"/>
      <w:pPr>
        <w:ind w:left="2160" w:hanging="360"/>
      </w:pPr>
      <w:rPr>
        <w:rFonts w:ascii="Wingdings" w:hAnsi="Wingdings" w:hint="default"/>
      </w:rPr>
    </w:lvl>
    <w:lvl w:ilvl="3" w:tplc="64E07FCE" w:tentative="1">
      <w:start w:val="1"/>
      <w:numFmt w:val="bullet"/>
      <w:lvlText w:val=""/>
      <w:lvlJc w:val="left"/>
      <w:pPr>
        <w:ind w:left="2880" w:hanging="360"/>
      </w:pPr>
      <w:rPr>
        <w:rFonts w:ascii="Symbol" w:hAnsi="Symbol" w:hint="default"/>
      </w:rPr>
    </w:lvl>
    <w:lvl w:ilvl="4" w:tplc="7E168F46" w:tentative="1">
      <w:start w:val="1"/>
      <w:numFmt w:val="bullet"/>
      <w:lvlText w:val="o"/>
      <w:lvlJc w:val="left"/>
      <w:pPr>
        <w:ind w:left="3600" w:hanging="360"/>
      </w:pPr>
      <w:rPr>
        <w:rFonts w:ascii="Courier New" w:hAnsi="Courier New" w:cs="Courier New" w:hint="default"/>
      </w:rPr>
    </w:lvl>
    <w:lvl w:ilvl="5" w:tplc="1D6AB654" w:tentative="1">
      <w:start w:val="1"/>
      <w:numFmt w:val="bullet"/>
      <w:lvlText w:val=""/>
      <w:lvlJc w:val="left"/>
      <w:pPr>
        <w:ind w:left="4320" w:hanging="360"/>
      </w:pPr>
      <w:rPr>
        <w:rFonts w:ascii="Wingdings" w:hAnsi="Wingdings" w:hint="default"/>
      </w:rPr>
    </w:lvl>
    <w:lvl w:ilvl="6" w:tplc="6B3093B6" w:tentative="1">
      <w:start w:val="1"/>
      <w:numFmt w:val="bullet"/>
      <w:lvlText w:val=""/>
      <w:lvlJc w:val="left"/>
      <w:pPr>
        <w:ind w:left="5040" w:hanging="360"/>
      </w:pPr>
      <w:rPr>
        <w:rFonts w:ascii="Symbol" w:hAnsi="Symbol" w:hint="default"/>
      </w:rPr>
    </w:lvl>
    <w:lvl w:ilvl="7" w:tplc="29F0602C" w:tentative="1">
      <w:start w:val="1"/>
      <w:numFmt w:val="bullet"/>
      <w:lvlText w:val="o"/>
      <w:lvlJc w:val="left"/>
      <w:pPr>
        <w:ind w:left="5760" w:hanging="360"/>
      </w:pPr>
      <w:rPr>
        <w:rFonts w:ascii="Courier New" w:hAnsi="Courier New" w:cs="Courier New" w:hint="default"/>
      </w:rPr>
    </w:lvl>
    <w:lvl w:ilvl="8" w:tplc="E00A6F3E" w:tentative="1">
      <w:start w:val="1"/>
      <w:numFmt w:val="bullet"/>
      <w:lvlText w:val=""/>
      <w:lvlJc w:val="left"/>
      <w:pPr>
        <w:ind w:left="6480" w:hanging="360"/>
      </w:pPr>
      <w:rPr>
        <w:rFonts w:ascii="Wingdings" w:hAnsi="Wingdings" w:hint="default"/>
      </w:rPr>
    </w:lvl>
  </w:abstractNum>
  <w:abstractNum w:abstractNumId="27" w15:restartNumberingAfterBreak="0">
    <w:nsid w:val="57436BFE"/>
    <w:multiLevelType w:val="hybridMultilevel"/>
    <w:tmpl w:val="63E24FEA"/>
    <w:lvl w:ilvl="0" w:tplc="8D8CDE72">
      <w:start w:val="1"/>
      <w:numFmt w:val="lowerLetter"/>
      <w:lvlText w:val="%1)"/>
      <w:lvlJc w:val="left"/>
      <w:pPr>
        <w:ind w:left="720" w:hanging="360"/>
      </w:pPr>
    </w:lvl>
    <w:lvl w:ilvl="1" w:tplc="39DAEE2A">
      <w:start w:val="1"/>
      <w:numFmt w:val="lowerLetter"/>
      <w:lvlText w:val="%2."/>
      <w:lvlJc w:val="left"/>
      <w:pPr>
        <w:ind w:left="1440" w:hanging="360"/>
      </w:pPr>
    </w:lvl>
    <w:lvl w:ilvl="2" w:tplc="45A67A70" w:tentative="1">
      <w:start w:val="1"/>
      <w:numFmt w:val="lowerRoman"/>
      <w:lvlText w:val="%3."/>
      <w:lvlJc w:val="right"/>
      <w:pPr>
        <w:ind w:left="2160" w:hanging="180"/>
      </w:pPr>
    </w:lvl>
    <w:lvl w:ilvl="3" w:tplc="844E069C" w:tentative="1">
      <w:start w:val="1"/>
      <w:numFmt w:val="decimal"/>
      <w:lvlText w:val="%4."/>
      <w:lvlJc w:val="left"/>
      <w:pPr>
        <w:ind w:left="2880" w:hanging="360"/>
      </w:pPr>
    </w:lvl>
    <w:lvl w:ilvl="4" w:tplc="C726A86A" w:tentative="1">
      <w:start w:val="1"/>
      <w:numFmt w:val="lowerLetter"/>
      <w:lvlText w:val="%5."/>
      <w:lvlJc w:val="left"/>
      <w:pPr>
        <w:ind w:left="3600" w:hanging="360"/>
      </w:pPr>
    </w:lvl>
    <w:lvl w:ilvl="5" w:tplc="9E90641A" w:tentative="1">
      <w:start w:val="1"/>
      <w:numFmt w:val="lowerRoman"/>
      <w:lvlText w:val="%6."/>
      <w:lvlJc w:val="right"/>
      <w:pPr>
        <w:ind w:left="4320" w:hanging="180"/>
      </w:pPr>
    </w:lvl>
    <w:lvl w:ilvl="6" w:tplc="A58468EE" w:tentative="1">
      <w:start w:val="1"/>
      <w:numFmt w:val="decimal"/>
      <w:lvlText w:val="%7."/>
      <w:lvlJc w:val="left"/>
      <w:pPr>
        <w:ind w:left="5040" w:hanging="360"/>
      </w:pPr>
    </w:lvl>
    <w:lvl w:ilvl="7" w:tplc="04487F94" w:tentative="1">
      <w:start w:val="1"/>
      <w:numFmt w:val="lowerLetter"/>
      <w:lvlText w:val="%8."/>
      <w:lvlJc w:val="left"/>
      <w:pPr>
        <w:ind w:left="5760" w:hanging="360"/>
      </w:pPr>
    </w:lvl>
    <w:lvl w:ilvl="8" w:tplc="F40AAB6A" w:tentative="1">
      <w:start w:val="1"/>
      <w:numFmt w:val="lowerRoman"/>
      <w:lvlText w:val="%9."/>
      <w:lvlJc w:val="right"/>
      <w:pPr>
        <w:ind w:left="6480" w:hanging="180"/>
      </w:pPr>
    </w:lvl>
  </w:abstractNum>
  <w:abstractNum w:abstractNumId="28" w15:restartNumberingAfterBreak="0">
    <w:nsid w:val="59EA2102"/>
    <w:multiLevelType w:val="hybridMultilevel"/>
    <w:tmpl w:val="FD8A4C04"/>
    <w:lvl w:ilvl="0" w:tplc="757EF428">
      <w:start w:val="1"/>
      <w:numFmt w:val="bullet"/>
      <w:lvlText w:val=""/>
      <w:lvlJc w:val="left"/>
      <w:pPr>
        <w:ind w:left="720" w:hanging="360"/>
      </w:pPr>
      <w:rPr>
        <w:rFonts w:ascii="Symbol" w:hAnsi="Symbol" w:hint="default"/>
      </w:rPr>
    </w:lvl>
    <w:lvl w:ilvl="1" w:tplc="5B16B948" w:tentative="1">
      <w:start w:val="1"/>
      <w:numFmt w:val="bullet"/>
      <w:lvlText w:val="o"/>
      <w:lvlJc w:val="left"/>
      <w:pPr>
        <w:ind w:left="1440" w:hanging="360"/>
      </w:pPr>
      <w:rPr>
        <w:rFonts w:ascii="Courier New" w:hAnsi="Courier New" w:cs="Courier New" w:hint="default"/>
      </w:rPr>
    </w:lvl>
    <w:lvl w:ilvl="2" w:tplc="AB56A68E" w:tentative="1">
      <w:start w:val="1"/>
      <w:numFmt w:val="bullet"/>
      <w:lvlText w:val=""/>
      <w:lvlJc w:val="left"/>
      <w:pPr>
        <w:ind w:left="2160" w:hanging="360"/>
      </w:pPr>
      <w:rPr>
        <w:rFonts w:ascii="Wingdings" w:hAnsi="Wingdings" w:hint="default"/>
      </w:rPr>
    </w:lvl>
    <w:lvl w:ilvl="3" w:tplc="1D6AE74A" w:tentative="1">
      <w:start w:val="1"/>
      <w:numFmt w:val="bullet"/>
      <w:lvlText w:val=""/>
      <w:lvlJc w:val="left"/>
      <w:pPr>
        <w:ind w:left="2880" w:hanging="360"/>
      </w:pPr>
      <w:rPr>
        <w:rFonts w:ascii="Symbol" w:hAnsi="Symbol" w:hint="default"/>
      </w:rPr>
    </w:lvl>
    <w:lvl w:ilvl="4" w:tplc="C0CA7F3A" w:tentative="1">
      <w:start w:val="1"/>
      <w:numFmt w:val="bullet"/>
      <w:lvlText w:val="o"/>
      <w:lvlJc w:val="left"/>
      <w:pPr>
        <w:ind w:left="3600" w:hanging="360"/>
      </w:pPr>
      <w:rPr>
        <w:rFonts w:ascii="Courier New" w:hAnsi="Courier New" w:cs="Courier New" w:hint="default"/>
      </w:rPr>
    </w:lvl>
    <w:lvl w:ilvl="5" w:tplc="6EB48512" w:tentative="1">
      <w:start w:val="1"/>
      <w:numFmt w:val="bullet"/>
      <w:lvlText w:val=""/>
      <w:lvlJc w:val="left"/>
      <w:pPr>
        <w:ind w:left="4320" w:hanging="360"/>
      </w:pPr>
      <w:rPr>
        <w:rFonts w:ascii="Wingdings" w:hAnsi="Wingdings" w:hint="default"/>
      </w:rPr>
    </w:lvl>
    <w:lvl w:ilvl="6" w:tplc="84D2E334" w:tentative="1">
      <w:start w:val="1"/>
      <w:numFmt w:val="bullet"/>
      <w:lvlText w:val=""/>
      <w:lvlJc w:val="left"/>
      <w:pPr>
        <w:ind w:left="5040" w:hanging="360"/>
      </w:pPr>
      <w:rPr>
        <w:rFonts w:ascii="Symbol" w:hAnsi="Symbol" w:hint="default"/>
      </w:rPr>
    </w:lvl>
    <w:lvl w:ilvl="7" w:tplc="D9F29FBA" w:tentative="1">
      <w:start w:val="1"/>
      <w:numFmt w:val="bullet"/>
      <w:lvlText w:val="o"/>
      <w:lvlJc w:val="left"/>
      <w:pPr>
        <w:ind w:left="5760" w:hanging="360"/>
      </w:pPr>
      <w:rPr>
        <w:rFonts w:ascii="Courier New" w:hAnsi="Courier New" w:cs="Courier New" w:hint="default"/>
      </w:rPr>
    </w:lvl>
    <w:lvl w:ilvl="8" w:tplc="4392B712" w:tentative="1">
      <w:start w:val="1"/>
      <w:numFmt w:val="bullet"/>
      <w:lvlText w:val=""/>
      <w:lvlJc w:val="left"/>
      <w:pPr>
        <w:ind w:left="6480" w:hanging="360"/>
      </w:pPr>
      <w:rPr>
        <w:rFonts w:ascii="Wingdings" w:hAnsi="Wingdings" w:hint="default"/>
      </w:rPr>
    </w:lvl>
  </w:abstractNum>
  <w:abstractNum w:abstractNumId="29" w15:restartNumberingAfterBreak="0">
    <w:nsid w:val="5C4D3713"/>
    <w:multiLevelType w:val="hybridMultilevel"/>
    <w:tmpl w:val="31BA0D64"/>
    <w:lvl w:ilvl="0" w:tplc="E4623A3C">
      <w:start w:val="1"/>
      <w:numFmt w:val="bullet"/>
      <w:lvlText w:val=""/>
      <w:lvlJc w:val="left"/>
      <w:pPr>
        <w:ind w:left="720" w:hanging="360"/>
      </w:pPr>
      <w:rPr>
        <w:rFonts w:ascii="Symbol" w:hAnsi="Symbol" w:hint="default"/>
      </w:rPr>
    </w:lvl>
    <w:lvl w:ilvl="1" w:tplc="5C8015FC" w:tentative="1">
      <w:start w:val="1"/>
      <w:numFmt w:val="bullet"/>
      <w:lvlText w:val="o"/>
      <w:lvlJc w:val="left"/>
      <w:pPr>
        <w:ind w:left="1440" w:hanging="360"/>
      </w:pPr>
      <w:rPr>
        <w:rFonts w:ascii="Courier New" w:hAnsi="Courier New" w:cs="Courier New" w:hint="default"/>
      </w:rPr>
    </w:lvl>
    <w:lvl w:ilvl="2" w:tplc="D3FE5780" w:tentative="1">
      <w:start w:val="1"/>
      <w:numFmt w:val="bullet"/>
      <w:lvlText w:val=""/>
      <w:lvlJc w:val="left"/>
      <w:pPr>
        <w:ind w:left="2160" w:hanging="360"/>
      </w:pPr>
      <w:rPr>
        <w:rFonts w:ascii="Wingdings" w:hAnsi="Wingdings" w:hint="default"/>
      </w:rPr>
    </w:lvl>
    <w:lvl w:ilvl="3" w:tplc="59580B84" w:tentative="1">
      <w:start w:val="1"/>
      <w:numFmt w:val="bullet"/>
      <w:lvlText w:val=""/>
      <w:lvlJc w:val="left"/>
      <w:pPr>
        <w:ind w:left="2880" w:hanging="360"/>
      </w:pPr>
      <w:rPr>
        <w:rFonts w:ascii="Symbol" w:hAnsi="Symbol" w:hint="default"/>
      </w:rPr>
    </w:lvl>
    <w:lvl w:ilvl="4" w:tplc="3A0A0482" w:tentative="1">
      <w:start w:val="1"/>
      <w:numFmt w:val="bullet"/>
      <w:lvlText w:val="o"/>
      <w:lvlJc w:val="left"/>
      <w:pPr>
        <w:ind w:left="3600" w:hanging="360"/>
      </w:pPr>
      <w:rPr>
        <w:rFonts w:ascii="Courier New" w:hAnsi="Courier New" w:cs="Courier New" w:hint="default"/>
      </w:rPr>
    </w:lvl>
    <w:lvl w:ilvl="5" w:tplc="4232C6E0" w:tentative="1">
      <w:start w:val="1"/>
      <w:numFmt w:val="bullet"/>
      <w:lvlText w:val=""/>
      <w:lvlJc w:val="left"/>
      <w:pPr>
        <w:ind w:left="4320" w:hanging="360"/>
      </w:pPr>
      <w:rPr>
        <w:rFonts w:ascii="Wingdings" w:hAnsi="Wingdings" w:hint="default"/>
      </w:rPr>
    </w:lvl>
    <w:lvl w:ilvl="6" w:tplc="290C281A" w:tentative="1">
      <w:start w:val="1"/>
      <w:numFmt w:val="bullet"/>
      <w:lvlText w:val=""/>
      <w:lvlJc w:val="left"/>
      <w:pPr>
        <w:ind w:left="5040" w:hanging="360"/>
      </w:pPr>
      <w:rPr>
        <w:rFonts w:ascii="Symbol" w:hAnsi="Symbol" w:hint="default"/>
      </w:rPr>
    </w:lvl>
    <w:lvl w:ilvl="7" w:tplc="E76E1F84" w:tentative="1">
      <w:start w:val="1"/>
      <w:numFmt w:val="bullet"/>
      <w:lvlText w:val="o"/>
      <w:lvlJc w:val="left"/>
      <w:pPr>
        <w:ind w:left="5760" w:hanging="360"/>
      </w:pPr>
      <w:rPr>
        <w:rFonts w:ascii="Courier New" w:hAnsi="Courier New" w:cs="Courier New" w:hint="default"/>
      </w:rPr>
    </w:lvl>
    <w:lvl w:ilvl="8" w:tplc="7160FAD8" w:tentative="1">
      <w:start w:val="1"/>
      <w:numFmt w:val="bullet"/>
      <w:lvlText w:val=""/>
      <w:lvlJc w:val="left"/>
      <w:pPr>
        <w:ind w:left="6480" w:hanging="360"/>
      </w:pPr>
      <w:rPr>
        <w:rFonts w:ascii="Wingdings" w:hAnsi="Wingdings" w:hint="default"/>
      </w:rPr>
    </w:lvl>
  </w:abstractNum>
  <w:abstractNum w:abstractNumId="30" w15:restartNumberingAfterBreak="0">
    <w:nsid w:val="5DBB0B03"/>
    <w:multiLevelType w:val="hybridMultilevel"/>
    <w:tmpl w:val="6380A296"/>
    <w:lvl w:ilvl="0" w:tplc="C0867C18">
      <w:start w:val="1"/>
      <w:numFmt w:val="bullet"/>
      <w:lvlText w:val=""/>
      <w:lvlJc w:val="left"/>
      <w:pPr>
        <w:ind w:left="720" w:hanging="360"/>
      </w:pPr>
      <w:rPr>
        <w:rFonts w:ascii="Symbol" w:hAnsi="Symbol" w:hint="default"/>
      </w:rPr>
    </w:lvl>
    <w:lvl w:ilvl="1" w:tplc="4A5C42C4" w:tentative="1">
      <w:start w:val="1"/>
      <w:numFmt w:val="bullet"/>
      <w:lvlText w:val="o"/>
      <w:lvlJc w:val="left"/>
      <w:pPr>
        <w:ind w:left="1440" w:hanging="360"/>
      </w:pPr>
      <w:rPr>
        <w:rFonts w:ascii="Courier New" w:hAnsi="Courier New" w:cs="Courier New" w:hint="default"/>
      </w:rPr>
    </w:lvl>
    <w:lvl w:ilvl="2" w:tplc="DD2EBBD2" w:tentative="1">
      <w:start w:val="1"/>
      <w:numFmt w:val="bullet"/>
      <w:lvlText w:val=""/>
      <w:lvlJc w:val="left"/>
      <w:pPr>
        <w:ind w:left="2160" w:hanging="360"/>
      </w:pPr>
      <w:rPr>
        <w:rFonts w:ascii="Wingdings" w:hAnsi="Wingdings" w:hint="default"/>
      </w:rPr>
    </w:lvl>
    <w:lvl w:ilvl="3" w:tplc="001A4626" w:tentative="1">
      <w:start w:val="1"/>
      <w:numFmt w:val="bullet"/>
      <w:lvlText w:val=""/>
      <w:lvlJc w:val="left"/>
      <w:pPr>
        <w:ind w:left="2880" w:hanging="360"/>
      </w:pPr>
      <w:rPr>
        <w:rFonts w:ascii="Symbol" w:hAnsi="Symbol" w:hint="default"/>
      </w:rPr>
    </w:lvl>
    <w:lvl w:ilvl="4" w:tplc="8BE2ED0A" w:tentative="1">
      <w:start w:val="1"/>
      <w:numFmt w:val="bullet"/>
      <w:lvlText w:val="o"/>
      <w:lvlJc w:val="left"/>
      <w:pPr>
        <w:ind w:left="3600" w:hanging="360"/>
      </w:pPr>
      <w:rPr>
        <w:rFonts w:ascii="Courier New" w:hAnsi="Courier New" w:cs="Courier New" w:hint="default"/>
      </w:rPr>
    </w:lvl>
    <w:lvl w:ilvl="5" w:tplc="4150F1EE" w:tentative="1">
      <w:start w:val="1"/>
      <w:numFmt w:val="bullet"/>
      <w:lvlText w:val=""/>
      <w:lvlJc w:val="left"/>
      <w:pPr>
        <w:ind w:left="4320" w:hanging="360"/>
      </w:pPr>
      <w:rPr>
        <w:rFonts w:ascii="Wingdings" w:hAnsi="Wingdings" w:hint="default"/>
      </w:rPr>
    </w:lvl>
    <w:lvl w:ilvl="6" w:tplc="C6425DAC" w:tentative="1">
      <w:start w:val="1"/>
      <w:numFmt w:val="bullet"/>
      <w:lvlText w:val=""/>
      <w:lvlJc w:val="left"/>
      <w:pPr>
        <w:ind w:left="5040" w:hanging="360"/>
      </w:pPr>
      <w:rPr>
        <w:rFonts w:ascii="Symbol" w:hAnsi="Symbol" w:hint="default"/>
      </w:rPr>
    </w:lvl>
    <w:lvl w:ilvl="7" w:tplc="2C32C744" w:tentative="1">
      <w:start w:val="1"/>
      <w:numFmt w:val="bullet"/>
      <w:lvlText w:val="o"/>
      <w:lvlJc w:val="left"/>
      <w:pPr>
        <w:ind w:left="5760" w:hanging="360"/>
      </w:pPr>
      <w:rPr>
        <w:rFonts w:ascii="Courier New" w:hAnsi="Courier New" w:cs="Courier New" w:hint="default"/>
      </w:rPr>
    </w:lvl>
    <w:lvl w:ilvl="8" w:tplc="24B8FF46" w:tentative="1">
      <w:start w:val="1"/>
      <w:numFmt w:val="bullet"/>
      <w:lvlText w:val=""/>
      <w:lvlJc w:val="left"/>
      <w:pPr>
        <w:ind w:left="6480" w:hanging="360"/>
      </w:pPr>
      <w:rPr>
        <w:rFonts w:ascii="Wingdings" w:hAnsi="Wingdings" w:hint="default"/>
      </w:rPr>
    </w:lvl>
  </w:abstractNum>
  <w:abstractNum w:abstractNumId="31" w15:restartNumberingAfterBreak="0">
    <w:nsid w:val="5E437414"/>
    <w:multiLevelType w:val="multilevel"/>
    <w:tmpl w:val="FC76076A"/>
    <w:lvl w:ilvl="0">
      <w:start w:val="1"/>
      <w:numFmt w:val="decimal"/>
      <w:pStyle w:val="Numberheading"/>
      <w:lvlText w:val="%1."/>
      <w:lvlJc w:val="left"/>
      <w:pPr>
        <w:ind w:left="624" w:hanging="624"/>
      </w:pPr>
      <w:rPr>
        <w:rFonts w:hint="default"/>
      </w:rPr>
    </w:lvl>
    <w:lvl w:ilvl="1">
      <w:start w:val="1"/>
      <w:numFmt w:val="decimal"/>
      <w:pStyle w:val="Numberbodytext1"/>
      <w:lvlText w:val="%1.%2"/>
      <w:lvlJc w:val="left"/>
      <w:pPr>
        <w:ind w:left="624" w:hanging="624"/>
      </w:pPr>
      <w:rPr>
        <w:rFonts w:hint="default"/>
      </w:rPr>
    </w:lvl>
    <w:lvl w:ilvl="2">
      <w:start w:val="1"/>
      <w:numFmt w:val="decimal"/>
      <w:pStyle w:val="Numberbodytext2"/>
      <w:lvlText w:val="%1.%2.%3"/>
      <w:lvlJc w:val="left"/>
      <w:pPr>
        <w:ind w:left="624" w:hanging="624"/>
      </w:pPr>
      <w:rPr>
        <w:rFonts w:hint="default"/>
      </w:rPr>
    </w:lvl>
    <w:lvl w:ilvl="3">
      <w:start w:val="1"/>
      <w:numFmt w:val="none"/>
      <w:lvlText w:val=""/>
      <w:lvlJc w:val="left"/>
      <w:pPr>
        <w:ind w:left="624" w:hanging="624"/>
      </w:pPr>
      <w:rPr>
        <w:rFonts w:hint="default"/>
      </w:rPr>
    </w:lvl>
    <w:lvl w:ilvl="4">
      <w:start w:val="1"/>
      <w:numFmt w:val="none"/>
      <w:lvlText w:val=""/>
      <w:lvlJc w:val="left"/>
      <w:pPr>
        <w:ind w:left="624" w:hanging="624"/>
      </w:pPr>
      <w:rPr>
        <w:rFonts w:hint="default"/>
      </w:rPr>
    </w:lvl>
    <w:lvl w:ilvl="5">
      <w:start w:val="1"/>
      <w:numFmt w:val="none"/>
      <w:lvlText w:val=""/>
      <w:lvlJc w:val="left"/>
      <w:pPr>
        <w:ind w:left="624" w:hanging="624"/>
      </w:pPr>
      <w:rPr>
        <w:rFonts w:hint="default"/>
      </w:rPr>
    </w:lvl>
    <w:lvl w:ilvl="6">
      <w:start w:val="1"/>
      <w:numFmt w:val="none"/>
      <w:lvlText w:val=""/>
      <w:lvlJc w:val="left"/>
      <w:pPr>
        <w:ind w:left="624" w:hanging="624"/>
      </w:pPr>
      <w:rPr>
        <w:rFonts w:hint="default"/>
      </w:rPr>
    </w:lvl>
    <w:lvl w:ilvl="7">
      <w:start w:val="1"/>
      <w:numFmt w:val="none"/>
      <w:lvlText w:val=""/>
      <w:lvlJc w:val="left"/>
      <w:pPr>
        <w:ind w:left="624" w:hanging="624"/>
      </w:pPr>
      <w:rPr>
        <w:rFonts w:hint="default"/>
      </w:rPr>
    </w:lvl>
    <w:lvl w:ilvl="8">
      <w:start w:val="1"/>
      <w:numFmt w:val="none"/>
      <w:lvlText w:val=""/>
      <w:lvlJc w:val="left"/>
      <w:pPr>
        <w:ind w:left="624" w:hanging="624"/>
      </w:pPr>
      <w:rPr>
        <w:rFonts w:hint="default"/>
      </w:rPr>
    </w:lvl>
  </w:abstractNum>
  <w:abstractNum w:abstractNumId="32" w15:restartNumberingAfterBreak="0">
    <w:nsid w:val="60D100F5"/>
    <w:multiLevelType w:val="hybridMultilevel"/>
    <w:tmpl w:val="CA188C02"/>
    <w:lvl w:ilvl="0" w:tplc="CD781728">
      <w:start w:val="1"/>
      <w:numFmt w:val="bullet"/>
      <w:lvlText w:val=""/>
      <w:lvlJc w:val="left"/>
      <w:pPr>
        <w:ind w:left="720" w:hanging="360"/>
      </w:pPr>
      <w:rPr>
        <w:rFonts w:ascii="Symbol" w:hAnsi="Symbol" w:hint="default"/>
      </w:rPr>
    </w:lvl>
    <w:lvl w:ilvl="1" w:tplc="C8D8A2D0" w:tentative="1">
      <w:start w:val="1"/>
      <w:numFmt w:val="bullet"/>
      <w:lvlText w:val="o"/>
      <w:lvlJc w:val="left"/>
      <w:pPr>
        <w:ind w:left="1440" w:hanging="360"/>
      </w:pPr>
      <w:rPr>
        <w:rFonts w:ascii="Courier New" w:hAnsi="Courier New" w:cs="Courier New" w:hint="default"/>
      </w:rPr>
    </w:lvl>
    <w:lvl w:ilvl="2" w:tplc="ACC0AEF2" w:tentative="1">
      <w:start w:val="1"/>
      <w:numFmt w:val="bullet"/>
      <w:lvlText w:val=""/>
      <w:lvlJc w:val="left"/>
      <w:pPr>
        <w:ind w:left="2160" w:hanging="360"/>
      </w:pPr>
      <w:rPr>
        <w:rFonts w:ascii="Wingdings" w:hAnsi="Wingdings" w:hint="default"/>
      </w:rPr>
    </w:lvl>
    <w:lvl w:ilvl="3" w:tplc="FA22A4E6" w:tentative="1">
      <w:start w:val="1"/>
      <w:numFmt w:val="bullet"/>
      <w:lvlText w:val=""/>
      <w:lvlJc w:val="left"/>
      <w:pPr>
        <w:ind w:left="2880" w:hanging="360"/>
      </w:pPr>
      <w:rPr>
        <w:rFonts w:ascii="Symbol" w:hAnsi="Symbol" w:hint="default"/>
      </w:rPr>
    </w:lvl>
    <w:lvl w:ilvl="4" w:tplc="A0D8FB64" w:tentative="1">
      <w:start w:val="1"/>
      <w:numFmt w:val="bullet"/>
      <w:lvlText w:val="o"/>
      <w:lvlJc w:val="left"/>
      <w:pPr>
        <w:ind w:left="3600" w:hanging="360"/>
      </w:pPr>
      <w:rPr>
        <w:rFonts w:ascii="Courier New" w:hAnsi="Courier New" w:cs="Courier New" w:hint="default"/>
      </w:rPr>
    </w:lvl>
    <w:lvl w:ilvl="5" w:tplc="C0C28AAC" w:tentative="1">
      <w:start w:val="1"/>
      <w:numFmt w:val="bullet"/>
      <w:lvlText w:val=""/>
      <w:lvlJc w:val="left"/>
      <w:pPr>
        <w:ind w:left="4320" w:hanging="360"/>
      </w:pPr>
      <w:rPr>
        <w:rFonts w:ascii="Wingdings" w:hAnsi="Wingdings" w:hint="default"/>
      </w:rPr>
    </w:lvl>
    <w:lvl w:ilvl="6" w:tplc="4BFC5102" w:tentative="1">
      <w:start w:val="1"/>
      <w:numFmt w:val="bullet"/>
      <w:lvlText w:val=""/>
      <w:lvlJc w:val="left"/>
      <w:pPr>
        <w:ind w:left="5040" w:hanging="360"/>
      </w:pPr>
      <w:rPr>
        <w:rFonts w:ascii="Symbol" w:hAnsi="Symbol" w:hint="default"/>
      </w:rPr>
    </w:lvl>
    <w:lvl w:ilvl="7" w:tplc="37401CF2" w:tentative="1">
      <w:start w:val="1"/>
      <w:numFmt w:val="bullet"/>
      <w:lvlText w:val="o"/>
      <w:lvlJc w:val="left"/>
      <w:pPr>
        <w:ind w:left="5760" w:hanging="360"/>
      </w:pPr>
      <w:rPr>
        <w:rFonts w:ascii="Courier New" w:hAnsi="Courier New" w:cs="Courier New" w:hint="default"/>
      </w:rPr>
    </w:lvl>
    <w:lvl w:ilvl="8" w:tplc="F57645BC" w:tentative="1">
      <w:start w:val="1"/>
      <w:numFmt w:val="bullet"/>
      <w:lvlText w:val=""/>
      <w:lvlJc w:val="left"/>
      <w:pPr>
        <w:ind w:left="6480" w:hanging="360"/>
      </w:pPr>
      <w:rPr>
        <w:rFonts w:ascii="Wingdings" w:hAnsi="Wingdings" w:hint="default"/>
      </w:rPr>
    </w:lvl>
  </w:abstractNum>
  <w:abstractNum w:abstractNumId="33" w15:restartNumberingAfterBreak="0">
    <w:nsid w:val="622C09D7"/>
    <w:multiLevelType w:val="hybridMultilevel"/>
    <w:tmpl w:val="2CDC76F4"/>
    <w:lvl w:ilvl="0" w:tplc="BB4A8856">
      <w:start w:val="1"/>
      <w:numFmt w:val="bullet"/>
      <w:lvlText w:val=""/>
      <w:lvlJc w:val="left"/>
      <w:pPr>
        <w:ind w:left="720" w:hanging="360"/>
      </w:pPr>
      <w:rPr>
        <w:rFonts w:ascii="Symbol" w:hAnsi="Symbol" w:hint="default"/>
      </w:rPr>
    </w:lvl>
    <w:lvl w:ilvl="1" w:tplc="D0D874E8">
      <w:start w:val="1"/>
      <w:numFmt w:val="bullet"/>
      <w:lvlText w:val="o"/>
      <w:lvlJc w:val="left"/>
      <w:pPr>
        <w:ind w:left="1440" w:hanging="360"/>
      </w:pPr>
      <w:rPr>
        <w:rFonts w:ascii="Courier New" w:hAnsi="Courier New" w:cs="Courier New" w:hint="default"/>
      </w:rPr>
    </w:lvl>
    <w:lvl w:ilvl="2" w:tplc="4AACF806" w:tentative="1">
      <w:start w:val="1"/>
      <w:numFmt w:val="bullet"/>
      <w:lvlText w:val=""/>
      <w:lvlJc w:val="left"/>
      <w:pPr>
        <w:ind w:left="2160" w:hanging="360"/>
      </w:pPr>
      <w:rPr>
        <w:rFonts w:ascii="Wingdings" w:hAnsi="Wingdings" w:hint="default"/>
      </w:rPr>
    </w:lvl>
    <w:lvl w:ilvl="3" w:tplc="B0CCF91C" w:tentative="1">
      <w:start w:val="1"/>
      <w:numFmt w:val="bullet"/>
      <w:lvlText w:val=""/>
      <w:lvlJc w:val="left"/>
      <w:pPr>
        <w:ind w:left="2880" w:hanging="360"/>
      </w:pPr>
      <w:rPr>
        <w:rFonts w:ascii="Symbol" w:hAnsi="Symbol" w:hint="default"/>
      </w:rPr>
    </w:lvl>
    <w:lvl w:ilvl="4" w:tplc="3C620868" w:tentative="1">
      <w:start w:val="1"/>
      <w:numFmt w:val="bullet"/>
      <w:lvlText w:val="o"/>
      <w:lvlJc w:val="left"/>
      <w:pPr>
        <w:ind w:left="3600" w:hanging="360"/>
      </w:pPr>
      <w:rPr>
        <w:rFonts w:ascii="Courier New" w:hAnsi="Courier New" w:cs="Courier New" w:hint="default"/>
      </w:rPr>
    </w:lvl>
    <w:lvl w:ilvl="5" w:tplc="DBD89FAE" w:tentative="1">
      <w:start w:val="1"/>
      <w:numFmt w:val="bullet"/>
      <w:lvlText w:val=""/>
      <w:lvlJc w:val="left"/>
      <w:pPr>
        <w:ind w:left="4320" w:hanging="360"/>
      </w:pPr>
      <w:rPr>
        <w:rFonts w:ascii="Wingdings" w:hAnsi="Wingdings" w:hint="default"/>
      </w:rPr>
    </w:lvl>
    <w:lvl w:ilvl="6" w:tplc="577C8D4E" w:tentative="1">
      <w:start w:val="1"/>
      <w:numFmt w:val="bullet"/>
      <w:lvlText w:val=""/>
      <w:lvlJc w:val="left"/>
      <w:pPr>
        <w:ind w:left="5040" w:hanging="360"/>
      </w:pPr>
      <w:rPr>
        <w:rFonts w:ascii="Symbol" w:hAnsi="Symbol" w:hint="default"/>
      </w:rPr>
    </w:lvl>
    <w:lvl w:ilvl="7" w:tplc="8F0EA506" w:tentative="1">
      <w:start w:val="1"/>
      <w:numFmt w:val="bullet"/>
      <w:lvlText w:val="o"/>
      <w:lvlJc w:val="left"/>
      <w:pPr>
        <w:ind w:left="5760" w:hanging="360"/>
      </w:pPr>
      <w:rPr>
        <w:rFonts w:ascii="Courier New" w:hAnsi="Courier New" w:cs="Courier New" w:hint="default"/>
      </w:rPr>
    </w:lvl>
    <w:lvl w:ilvl="8" w:tplc="613CACEC" w:tentative="1">
      <w:start w:val="1"/>
      <w:numFmt w:val="bullet"/>
      <w:lvlText w:val=""/>
      <w:lvlJc w:val="left"/>
      <w:pPr>
        <w:ind w:left="6480" w:hanging="360"/>
      </w:pPr>
      <w:rPr>
        <w:rFonts w:ascii="Wingdings" w:hAnsi="Wingdings" w:hint="default"/>
      </w:rPr>
    </w:lvl>
  </w:abstractNum>
  <w:abstractNum w:abstractNumId="34" w15:restartNumberingAfterBreak="0">
    <w:nsid w:val="64AB4A56"/>
    <w:multiLevelType w:val="hybridMultilevel"/>
    <w:tmpl w:val="DD3858BC"/>
    <w:lvl w:ilvl="0" w:tplc="805EFCE8">
      <w:start w:val="1"/>
      <w:numFmt w:val="bullet"/>
      <w:lvlText w:val=""/>
      <w:lvlJc w:val="left"/>
      <w:pPr>
        <w:ind w:left="720" w:hanging="360"/>
      </w:pPr>
      <w:rPr>
        <w:rFonts w:ascii="Symbol" w:hAnsi="Symbol" w:hint="default"/>
      </w:rPr>
    </w:lvl>
    <w:lvl w:ilvl="1" w:tplc="0F12683C" w:tentative="1">
      <w:start w:val="1"/>
      <w:numFmt w:val="bullet"/>
      <w:lvlText w:val="o"/>
      <w:lvlJc w:val="left"/>
      <w:pPr>
        <w:ind w:left="1440" w:hanging="360"/>
      </w:pPr>
      <w:rPr>
        <w:rFonts w:ascii="Courier New" w:hAnsi="Courier New" w:cs="Courier New" w:hint="default"/>
      </w:rPr>
    </w:lvl>
    <w:lvl w:ilvl="2" w:tplc="274C17BA" w:tentative="1">
      <w:start w:val="1"/>
      <w:numFmt w:val="bullet"/>
      <w:lvlText w:val=""/>
      <w:lvlJc w:val="left"/>
      <w:pPr>
        <w:ind w:left="2160" w:hanging="360"/>
      </w:pPr>
      <w:rPr>
        <w:rFonts w:ascii="Wingdings" w:hAnsi="Wingdings" w:hint="default"/>
      </w:rPr>
    </w:lvl>
    <w:lvl w:ilvl="3" w:tplc="8144A88C" w:tentative="1">
      <w:start w:val="1"/>
      <w:numFmt w:val="bullet"/>
      <w:lvlText w:val=""/>
      <w:lvlJc w:val="left"/>
      <w:pPr>
        <w:ind w:left="2880" w:hanging="360"/>
      </w:pPr>
      <w:rPr>
        <w:rFonts w:ascii="Symbol" w:hAnsi="Symbol" w:hint="default"/>
      </w:rPr>
    </w:lvl>
    <w:lvl w:ilvl="4" w:tplc="A8C41AF8" w:tentative="1">
      <w:start w:val="1"/>
      <w:numFmt w:val="bullet"/>
      <w:lvlText w:val="o"/>
      <w:lvlJc w:val="left"/>
      <w:pPr>
        <w:ind w:left="3600" w:hanging="360"/>
      </w:pPr>
      <w:rPr>
        <w:rFonts w:ascii="Courier New" w:hAnsi="Courier New" w:cs="Courier New" w:hint="default"/>
      </w:rPr>
    </w:lvl>
    <w:lvl w:ilvl="5" w:tplc="1A767202" w:tentative="1">
      <w:start w:val="1"/>
      <w:numFmt w:val="bullet"/>
      <w:lvlText w:val=""/>
      <w:lvlJc w:val="left"/>
      <w:pPr>
        <w:ind w:left="4320" w:hanging="360"/>
      </w:pPr>
      <w:rPr>
        <w:rFonts w:ascii="Wingdings" w:hAnsi="Wingdings" w:hint="default"/>
      </w:rPr>
    </w:lvl>
    <w:lvl w:ilvl="6" w:tplc="46CEB640" w:tentative="1">
      <w:start w:val="1"/>
      <w:numFmt w:val="bullet"/>
      <w:lvlText w:val=""/>
      <w:lvlJc w:val="left"/>
      <w:pPr>
        <w:ind w:left="5040" w:hanging="360"/>
      </w:pPr>
      <w:rPr>
        <w:rFonts w:ascii="Symbol" w:hAnsi="Symbol" w:hint="default"/>
      </w:rPr>
    </w:lvl>
    <w:lvl w:ilvl="7" w:tplc="61E88C6E" w:tentative="1">
      <w:start w:val="1"/>
      <w:numFmt w:val="bullet"/>
      <w:lvlText w:val="o"/>
      <w:lvlJc w:val="left"/>
      <w:pPr>
        <w:ind w:left="5760" w:hanging="360"/>
      </w:pPr>
      <w:rPr>
        <w:rFonts w:ascii="Courier New" w:hAnsi="Courier New" w:cs="Courier New" w:hint="default"/>
      </w:rPr>
    </w:lvl>
    <w:lvl w:ilvl="8" w:tplc="CEF060C2" w:tentative="1">
      <w:start w:val="1"/>
      <w:numFmt w:val="bullet"/>
      <w:lvlText w:val=""/>
      <w:lvlJc w:val="left"/>
      <w:pPr>
        <w:ind w:left="6480" w:hanging="360"/>
      </w:pPr>
      <w:rPr>
        <w:rFonts w:ascii="Wingdings" w:hAnsi="Wingdings" w:hint="default"/>
      </w:rPr>
    </w:lvl>
  </w:abstractNum>
  <w:abstractNum w:abstractNumId="35" w15:restartNumberingAfterBreak="0">
    <w:nsid w:val="654378E3"/>
    <w:multiLevelType w:val="hybridMultilevel"/>
    <w:tmpl w:val="FDD804A2"/>
    <w:lvl w:ilvl="0" w:tplc="5FD25C84">
      <w:start w:val="1"/>
      <w:numFmt w:val="bullet"/>
      <w:lvlText w:val=""/>
      <w:lvlJc w:val="left"/>
      <w:pPr>
        <w:ind w:left="720" w:hanging="360"/>
      </w:pPr>
      <w:rPr>
        <w:rFonts w:ascii="Symbol" w:hAnsi="Symbol" w:hint="default"/>
      </w:rPr>
    </w:lvl>
    <w:lvl w:ilvl="1" w:tplc="A3F475E4" w:tentative="1">
      <w:start w:val="1"/>
      <w:numFmt w:val="bullet"/>
      <w:lvlText w:val="o"/>
      <w:lvlJc w:val="left"/>
      <w:pPr>
        <w:ind w:left="1440" w:hanging="360"/>
      </w:pPr>
      <w:rPr>
        <w:rFonts w:ascii="Courier New" w:hAnsi="Courier New" w:cs="Courier New" w:hint="default"/>
      </w:rPr>
    </w:lvl>
    <w:lvl w:ilvl="2" w:tplc="2990CF96" w:tentative="1">
      <w:start w:val="1"/>
      <w:numFmt w:val="bullet"/>
      <w:lvlText w:val=""/>
      <w:lvlJc w:val="left"/>
      <w:pPr>
        <w:ind w:left="2160" w:hanging="360"/>
      </w:pPr>
      <w:rPr>
        <w:rFonts w:ascii="Wingdings" w:hAnsi="Wingdings" w:hint="default"/>
      </w:rPr>
    </w:lvl>
    <w:lvl w:ilvl="3" w:tplc="4C2812C2" w:tentative="1">
      <w:start w:val="1"/>
      <w:numFmt w:val="bullet"/>
      <w:lvlText w:val=""/>
      <w:lvlJc w:val="left"/>
      <w:pPr>
        <w:ind w:left="2880" w:hanging="360"/>
      </w:pPr>
      <w:rPr>
        <w:rFonts w:ascii="Symbol" w:hAnsi="Symbol" w:hint="default"/>
      </w:rPr>
    </w:lvl>
    <w:lvl w:ilvl="4" w:tplc="E7FAFC30" w:tentative="1">
      <w:start w:val="1"/>
      <w:numFmt w:val="bullet"/>
      <w:lvlText w:val="o"/>
      <w:lvlJc w:val="left"/>
      <w:pPr>
        <w:ind w:left="3600" w:hanging="360"/>
      </w:pPr>
      <w:rPr>
        <w:rFonts w:ascii="Courier New" w:hAnsi="Courier New" w:cs="Courier New" w:hint="default"/>
      </w:rPr>
    </w:lvl>
    <w:lvl w:ilvl="5" w:tplc="65284FC2" w:tentative="1">
      <w:start w:val="1"/>
      <w:numFmt w:val="bullet"/>
      <w:lvlText w:val=""/>
      <w:lvlJc w:val="left"/>
      <w:pPr>
        <w:ind w:left="4320" w:hanging="360"/>
      </w:pPr>
      <w:rPr>
        <w:rFonts w:ascii="Wingdings" w:hAnsi="Wingdings" w:hint="default"/>
      </w:rPr>
    </w:lvl>
    <w:lvl w:ilvl="6" w:tplc="1494EB60" w:tentative="1">
      <w:start w:val="1"/>
      <w:numFmt w:val="bullet"/>
      <w:lvlText w:val=""/>
      <w:lvlJc w:val="left"/>
      <w:pPr>
        <w:ind w:left="5040" w:hanging="360"/>
      </w:pPr>
      <w:rPr>
        <w:rFonts w:ascii="Symbol" w:hAnsi="Symbol" w:hint="default"/>
      </w:rPr>
    </w:lvl>
    <w:lvl w:ilvl="7" w:tplc="5A7EF5AE" w:tentative="1">
      <w:start w:val="1"/>
      <w:numFmt w:val="bullet"/>
      <w:lvlText w:val="o"/>
      <w:lvlJc w:val="left"/>
      <w:pPr>
        <w:ind w:left="5760" w:hanging="360"/>
      </w:pPr>
      <w:rPr>
        <w:rFonts w:ascii="Courier New" w:hAnsi="Courier New" w:cs="Courier New" w:hint="default"/>
      </w:rPr>
    </w:lvl>
    <w:lvl w:ilvl="8" w:tplc="E00E290E" w:tentative="1">
      <w:start w:val="1"/>
      <w:numFmt w:val="bullet"/>
      <w:lvlText w:val=""/>
      <w:lvlJc w:val="left"/>
      <w:pPr>
        <w:ind w:left="6480" w:hanging="360"/>
      </w:pPr>
      <w:rPr>
        <w:rFonts w:ascii="Wingdings" w:hAnsi="Wingdings" w:hint="default"/>
      </w:rPr>
    </w:lvl>
  </w:abstractNum>
  <w:abstractNum w:abstractNumId="36" w15:restartNumberingAfterBreak="0">
    <w:nsid w:val="65D908A1"/>
    <w:multiLevelType w:val="hybridMultilevel"/>
    <w:tmpl w:val="851A9F70"/>
    <w:lvl w:ilvl="0" w:tplc="4EA209FA">
      <w:start w:val="1"/>
      <w:numFmt w:val="lowerLetter"/>
      <w:lvlText w:val="%1)"/>
      <w:lvlJc w:val="left"/>
      <w:pPr>
        <w:ind w:left="720" w:hanging="360"/>
      </w:pPr>
    </w:lvl>
    <w:lvl w:ilvl="1" w:tplc="3580CE74">
      <w:start w:val="1"/>
      <w:numFmt w:val="lowerRoman"/>
      <w:lvlText w:val="%2."/>
      <w:lvlJc w:val="right"/>
      <w:pPr>
        <w:ind w:left="1440" w:hanging="360"/>
      </w:pPr>
    </w:lvl>
    <w:lvl w:ilvl="2" w:tplc="E7C86854" w:tentative="1">
      <w:start w:val="1"/>
      <w:numFmt w:val="lowerRoman"/>
      <w:lvlText w:val="%3."/>
      <w:lvlJc w:val="right"/>
      <w:pPr>
        <w:ind w:left="2160" w:hanging="180"/>
      </w:pPr>
    </w:lvl>
    <w:lvl w:ilvl="3" w:tplc="E41A6B7A" w:tentative="1">
      <w:start w:val="1"/>
      <w:numFmt w:val="decimal"/>
      <w:lvlText w:val="%4."/>
      <w:lvlJc w:val="left"/>
      <w:pPr>
        <w:ind w:left="2880" w:hanging="360"/>
      </w:pPr>
    </w:lvl>
    <w:lvl w:ilvl="4" w:tplc="8782FBD6" w:tentative="1">
      <w:start w:val="1"/>
      <w:numFmt w:val="lowerLetter"/>
      <w:lvlText w:val="%5."/>
      <w:lvlJc w:val="left"/>
      <w:pPr>
        <w:ind w:left="3600" w:hanging="360"/>
      </w:pPr>
    </w:lvl>
    <w:lvl w:ilvl="5" w:tplc="FCE441D0" w:tentative="1">
      <w:start w:val="1"/>
      <w:numFmt w:val="lowerRoman"/>
      <w:lvlText w:val="%6."/>
      <w:lvlJc w:val="right"/>
      <w:pPr>
        <w:ind w:left="4320" w:hanging="180"/>
      </w:pPr>
    </w:lvl>
    <w:lvl w:ilvl="6" w:tplc="17AC99AA" w:tentative="1">
      <w:start w:val="1"/>
      <w:numFmt w:val="decimal"/>
      <w:lvlText w:val="%7."/>
      <w:lvlJc w:val="left"/>
      <w:pPr>
        <w:ind w:left="5040" w:hanging="360"/>
      </w:pPr>
    </w:lvl>
    <w:lvl w:ilvl="7" w:tplc="B5449A2A" w:tentative="1">
      <w:start w:val="1"/>
      <w:numFmt w:val="lowerLetter"/>
      <w:lvlText w:val="%8."/>
      <w:lvlJc w:val="left"/>
      <w:pPr>
        <w:ind w:left="5760" w:hanging="360"/>
      </w:pPr>
    </w:lvl>
    <w:lvl w:ilvl="8" w:tplc="E042FA14" w:tentative="1">
      <w:start w:val="1"/>
      <w:numFmt w:val="lowerRoman"/>
      <w:lvlText w:val="%9."/>
      <w:lvlJc w:val="right"/>
      <w:pPr>
        <w:ind w:left="6480" w:hanging="180"/>
      </w:pPr>
    </w:lvl>
  </w:abstractNum>
  <w:abstractNum w:abstractNumId="37" w15:restartNumberingAfterBreak="0">
    <w:nsid w:val="69E119E1"/>
    <w:multiLevelType w:val="hybridMultilevel"/>
    <w:tmpl w:val="FA10F5C4"/>
    <w:lvl w:ilvl="0" w:tplc="941C81C4">
      <w:start w:val="1"/>
      <w:numFmt w:val="bullet"/>
      <w:lvlText w:val=""/>
      <w:lvlJc w:val="left"/>
      <w:pPr>
        <w:ind w:left="720" w:hanging="360"/>
      </w:pPr>
      <w:rPr>
        <w:rFonts w:ascii="Symbol" w:hAnsi="Symbol" w:hint="default"/>
      </w:rPr>
    </w:lvl>
    <w:lvl w:ilvl="1" w:tplc="DC7E8304" w:tentative="1">
      <w:start w:val="1"/>
      <w:numFmt w:val="bullet"/>
      <w:lvlText w:val="o"/>
      <w:lvlJc w:val="left"/>
      <w:pPr>
        <w:ind w:left="1440" w:hanging="360"/>
      </w:pPr>
      <w:rPr>
        <w:rFonts w:ascii="Courier New" w:hAnsi="Courier New" w:cs="Courier New" w:hint="default"/>
      </w:rPr>
    </w:lvl>
    <w:lvl w:ilvl="2" w:tplc="985EEF3E" w:tentative="1">
      <w:start w:val="1"/>
      <w:numFmt w:val="bullet"/>
      <w:lvlText w:val=""/>
      <w:lvlJc w:val="left"/>
      <w:pPr>
        <w:ind w:left="2160" w:hanging="360"/>
      </w:pPr>
      <w:rPr>
        <w:rFonts w:ascii="Wingdings" w:hAnsi="Wingdings" w:hint="default"/>
      </w:rPr>
    </w:lvl>
    <w:lvl w:ilvl="3" w:tplc="C772001E" w:tentative="1">
      <w:start w:val="1"/>
      <w:numFmt w:val="bullet"/>
      <w:lvlText w:val=""/>
      <w:lvlJc w:val="left"/>
      <w:pPr>
        <w:ind w:left="2880" w:hanging="360"/>
      </w:pPr>
      <w:rPr>
        <w:rFonts w:ascii="Symbol" w:hAnsi="Symbol" w:hint="default"/>
      </w:rPr>
    </w:lvl>
    <w:lvl w:ilvl="4" w:tplc="D062D326" w:tentative="1">
      <w:start w:val="1"/>
      <w:numFmt w:val="bullet"/>
      <w:lvlText w:val="o"/>
      <w:lvlJc w:val="left"/>
      <w:pPr>
        <w:ind w:left="3600" w:hanging="360"/>
      </w:pPr>
      <w:rPr>
        <w:rFonts w:ascii="Courier New" w:hAnsi="Courier New" w:cs="Courier New" w:hint="default"/>
      </w:rPr>
    </w:lvl>
    <w:lvl w:ilvl="5" w:tplc="DD50F0F2" w:tentative="1">
      <w:start w:val="1"/>
      <w:numFmt w:val="bullet"/>
      <w:lvlText w:val=""/>
      <w:lvlJc w:val="left"/>
      <w:pPr>
        <w:ind w:left="4320" w:hanging="360"/>
      </w:pPr>
      <w:rPr>
        <w:rFonts w:ascii="Wingdings" w:hAnsi="Wingdings" w:hint="default"/>
      </w:rPr>
    </w:lvl>
    <w:lvl w:ilvl="6" w:tplc="F864DDDE" w:tentative="1">
      <w:start w:val="1"/>
      <w:numFmt w:val="bullet"/>
      <w:lvlText w:val=""/>
      <w:lvlJc w:val="left"/>
      <w:pPr>
        <w:ind w:left="5040" w:hanging="360"/>
      </w:pPr>
      <w:rPr>
        <w:rFonts w:ascii="Symbol" w:hAnsi="Symbol" w:hint="default"/>
      </w:rPr>
    </w:lvl>
    <w:lvl w:ilvl="7" w:tplc="528C2E26" w:tentative="1">
      <w:start w:val="1"/>
      <w:numFmt w:val="bullet"/>
      <w:lvlText w:val="o"/>
      <w:lvlJc w:val="left"/>
      <w:pPr>
        <w:ind w:left="5760" w:hanging="360"/>
      </w:pPr>
      <w:rPr>
        <w:rFonts w:ascii="Courier New" w:hAnsi="Courier New" w:cs="Courier New" w:hint="default"/>
      </w:rPr>
    </w:lvl>
    <w:lvl w:ilvl="8" w:tplc="C1E630D4" w:tentative="1">
      <w:start w:val="1"/>
      <w:numFmt w:val="bullet"/>
      <w:lvlText w:val=""/>
      <w:lvlJc w:val="left"/>
      <w:pPr>
        <w:ind w:left="6480" w:hanging="360"/>
      </w:pPr>
      <w:rPr>
        <w:rFonts w:ascii="Wingdings" w:hAnsi="Wingdings" w:hint="default"/>
      </w:rPr>
    </w:lvl>
  </w:abstractNum>
  <w:abstractNum w:abstractNumId="38" w15:restartNumberingAfterBreak="0">
    <w:nsid w:val="703917D1"/>
    <w:multiLevelType w:val="hybridMultilevel"/>
    <w:tmpl w:val="CB309798"/>
    <w:lvl w:ilvl="0" w:tplc="54D049EA">
      <w:start w:val="1"/>
      <w:numFmt w:val="decimal"/>
      <w:lvlText w:val="%1."/>
      <w:lvlJc w:val="left"/>
      <w:pPr>
        <w:ind w:left="720" w:hanging="360"/>
      </w:pPr>
    </w:lvl>
    <w:lvl w:ilvl="1" w:tplc="EB7EEE8A" w:tentative="1">
      <w:start w:val="1"/>
      <w:numFmt w:val="lowerLetter"/>
      <w:lvlText w:val="%2."/>
      <w:lvlJc w:val="left"/>
      <w:pPr>
        <w:ind w:left="1440" w:hanging="360"/>
      </w:pPr>
    </w:lvl>
    <w:lvl w:ilvl="2" w:tplc="C19E7A9E" w:tentative="1">
      <w:start w:val="1"/>
      <w:numFmt w:val="lowerRoman"/>
      <w:lvlText w:val="%3."/>
      <w:lvlJc w:val="right"/>
      <w:pPr>
        <w:ind w:left="2160" w:hanging="180"/>
      </w:pPr>
    </w:lvl>
    <w:lvl w:ilvl="3" w:tplc="96EC7C5A" w:tentative="1">
      <w:start w:val="1"/>
      <w:numFmt w:val="decimal"/>
      <w:lvlText w:val="%4."/>
      <w:lvlJc w:val="left"/>
      <w:pPr>
        <w:ind w:left="2880" w:hanging="360"/>
      </w:pPr>
    </w:lvl>
    <w:lvl w:ilvl="4" w:tplc="F2F89488" w:tentative="1">
      <w:start w:val="1"/>
      <w:numFmt w:val="lowerLetter"/>
      <w:lvlText w:val="%5."/>
      <w:lvlJc w:val="left"/>
      <w:pPr>
        <w:ind w:left="3600" w:hanging="360"/>
      </w:pPr>
    </w:lvl>
    <w:lvl w:ilvl="5" w:tplc="B156CCE6" w:tentative="1">
      <w:start w:val="1"/>
      <w:numFmt w:val="lowerRoman"/>
      <w:lvlText w:val="%6."/>
      <w:lvlJc w:val="right"/>
      <w:pPr>
        <w:ind w:left="4320" w:hanging="180"/>
      </w:pPr>
    </w:lvl>
    <w:lvl w:ilvl="6" w:tplc="3E5CA9BA" w:tentative="1">
      <w:start w:val="1"/>
      <w:numFmt w:val="decimal"/>
      <w:lvlText w:val="%7."/>
      <w:lvlJc w:val="left"/>
      <w:pPr>
        <w:ind w:left="5040" w:hanging="360"/>
      </w:pPr>
    </w:lvl>
    <w:lvl w:ilvl="7" w:tplc="F7BCB016" w:tentative="1">
      <w:start w:val="1"/>
      <w:numFmt w:val="lowerLetter"/>
      <w:lvlText w:val="%8."/>
      <w:lvlJc w:val="left"/>
      <w:pPr>
        <w:ind w:left="5760" w:hanging="360"/>
      </w:pPr>
    </w:lvl>
    <w:lvl w:ilvl="8" w:tplc="C4F0DB02" w:tentative="1">
      <w:start w:val="1"/>
      <w:numFmt w:val="lowerRoman"/>
      <w:lvlText w:val="%9."/>
      <w:lvlJc w:val="right"/>
      <w:pPr>
        <w:ind w:left="6480" w:hanging="180"/>
      </w:pPr>
    </w:lvl>
  </w:abstractNum>
  <w:abstractNum w:abstractNumId="39" w15:restartNumberingAfterBreak="0">
    <w:nsid w:val="74DF6712"/>
    <w:multiLevelType w:val="hybridMultilevel"/>
    <w:tmpl w:val="3E36119C"/>
    <w:lvl w:ilvl="0" w:tplc="7ECA7D4C">
      <w:start w:val="1"/>
      <w:numFmt w:val="decimal"/>
      <w:lvlText w:val="%1."/>
      <w:lvlJc w:val="left"/>
      <w:pPr>
        <w:ind w:left="502" w:hanging="360"/>
      </w:pPr>
    </w:lvl>
    <w:lvl w:ilvl="1" w:tplc="2DBE3BE2" w:tentative="1">
      <w:start w:val="1"/>
      <w:numFmt w:val="lowerLetter"/>
      <w:lvlText w:val="%2."/>
      <w:lvlJc w:val="left"/>
      <w:pPr>
        <w:ind w:left="1222" w:hanging="360"/>
      </w:pPr>
    </w:lvl>
    <w:lvl w:ilvl="2" w:tplc="ACBADB4C" w:tentative="1">
      <w:start w:val="1"/>
      <w:numFmt w:val="lowerRoman"/>
      <w:lvlText w:val="%3."/>
      <w:lvlJc w:val="right"/>
      <w:pPr>
        <w:ind w:left="1942" w:hanging="180"/>
      </w:pPr>
    </w:lvl>
    <w:lvl w:ilvl="3" w:tplc="6F046F60" w:tentative="1">
      <w:start w:val="1"/>
      <w:numFmt w:val="decimal"/>
      <w:lvlText w:val="%4."/>
      <w:lvlJc w:val="left"/>
      <w:pPr>
        <w:ind w:left="2662" w:hanging="360"/>
      </w:pPr>
    </w:lvl>
    <w:lvl w:ilvl="4" w:tplc="3AD43D38" w:tentative="1">
      <w:start w:val="1"/>
      <w:numFmt w:val="lowerLetter"/>
      <w:lvlText w:val="%5."/>
      <w:lvlJc w:val="left"/>
      <w:pPr>
        <w:ind w:left="3382" w:hanging="360"/>
      </w:pPr>
    </w:lvl>
    <w:lvl w:ilvl="5" w:tplc="1E5ADB20" w:tentative="1">
      <w:start w:val="1"/>
      <w:numFmt w:val="lowerRoman"/>
      <w:lvlText w:val="%6."/>
      <w:lvlJc w:val="right"/>
      <w:pPr>
        <w:ind w:left="4102" w:hanging="180"/>
      </w:pPr>
    </w:lvl>
    <w:lvl w:ilvl="6" w:tplc="F58A6368" w:tentative="1">
      <w:start w:val="1"/>
      <w:numFmt w:val="decimal"/>
      <w:lvlText w:val="%7."/>
      <w:lvlJc w:val="left"/>
      <w:pPr>
        <w:ind w:left="4822" w:hanging="360"/>
      </w:pPr>
    </w:lvl>
    <w:lvl w:ilvl="7" w:tplc="1B9C7C3C" w:tentative="1">
      <w:start w:val="1"/>
      <w:numFmt w:val="lowerLetter"/>
      <w:lvlText w:val="%8."/>
      <w:lvlJc w:val="left"/>
      <w:pPr>
        <w:ind w:left="5542" w:hanging="360"/>
      </w:pPr>
    </w:lvl>
    <w:lvl w:ilvl="8" w:tplc="8AFA339A" w:tentative="1">
      <w:start w:val="1"/>
      <w:numFmt w:val="lowerRoman"/>
      <w:lvlText w:val="%9."/>
      <w:lvlJc w:val="right"/>
      <w:pPr>
        <w:ind w:left="6262" w:hanging="180"/>
      </w:pPr>
    </w:lvl>
  </w:abstractNum>
  <w:abstractNum w:abstractNumId="40" w15:restartNumberingAfterBreak="0">
    <w:nsid w:val="773C0D54"/>
    <w:multiLevelType w:val="multilevel"/>
    <w:tmpl w:val="394679FC"/>
    <w:lvl w:ilvl="0">
      <w:start w:val="1"/>
      <w:numFmt w:val="bullet"/>
      <w:lvlText w:val=""/>
      <w:lvlJc w:val="left"/>
      <w:pPr>
        <w:ind w:left="680" w:hanging="680"/>
      </w:pPr>
      <w:rPr>
        <w:rFonts w:ascii="Wingdings" w:hAnsi="Wingdings" w:hint="default"/>
        <w:color w:val="000000" w:themeColor="text1"/>
        <w:sz w:val="16"/>
        <w:u w:color="041425"/>
      </w:rPr>
    </w:lvl>
    <w:lvl w:ilvl="1">
      <w:start w:val="1"/>
      <w:numFmt w:val="bullet"/>
      <w:pStyle w:val="ListBullet2"/>
      <w:lvlText w:val=""/>
      <w:lvlJc w:val="left"/>
      <w:pPr>
        <w:ind w:left="907" w:hanging="227"/>
      </w:pPr>
      <w:rPr>
        <w:rFonts w:ascii="Symbol" w:hAnsi="Symbol" w:hint="default"/>
        <w:color w:val="000000"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1" w15:restartNumberingAfterBreak="0">
    <w:nsid w:val="7C6B613E"/>
    <w:multiLevelType w:val="hybridMultilevel"/>
    <w:tmpl w:val="CB06196A"/>
    <w:lvl w:ilvl="0" w:tplc="E6C00470">
      <w:start w:val="1"/>
      <w:numFmt w:val="bullet"/>
      <w:lvlText w:val=""/>
      <w:lvlJc w:val="left"/>
      <w:pPr>
        <w:ind w:left="720" w:hanging="360"/>
      </w:pPr>
      <w:rPr>
        <w:rFonts w:ascii="Symbol" w:hAnsi="Symbol" w:hint="default"/>
      </w:rPr>
    </w:lvl>
    <w:lvl w:ilvl="1" w:tplc="9C3AF046" w:tentative="1">
      <w:start w:val="1"/>
      <w:numFmt w:val="bullet"/>
      <w:lvlText w:val="o"/>
      <w:lvlJc w:val="left"/>
      <w:pPr>
        <w:ind w:left="1440" w:hanging="360"/>
      </w:pPr>
      <w:rPr>
        <w:rFonts w:ascii="Courier New" w:hAnsi="Courier New" w:cs="Courier New" w:hint="default"/>
      </w:rPr>
    </w:lvl>
    <w:lvl w:ilvl="2" w:tplc="70A250CE" w:tentative="1">
      <w:start w:val="1"/>
      <w:numFmt w:val="bullet"/>
      <w:lvlText w:val=""/>
      <w:lvlJc w:val="left"/>
      <w:pPr>
        <w:ind w:left="2160" w:hanging="360"/>
      </w:pPr>
      <w:rPr>
        <w:rFonts w:ascii="Wingdings" w:hAnsi="Wingdings" w:hint="default"/>
      </w:rPr>
    </w:lvl>
    <w:lvl w:ilvl="3" w:tplc="701C57E4" w:tentative="1">
      <w:start w:val="1"/>
      <w:numFmt w:val="bullet"/>
      <w:lvlText w:val=""/>
      <w:lvlJc w:val="left"/>
      <w:pPr>
        <w:ind w:left="2880" w:hanging="360"/>
      </w:pPr>
      <w:rPr>
        <w:rFonts w:ascii="Symbol" w:hAnsi="Symbol" w:hint="default"/>
      </w:rPr>
    </w:lvl>
    <w:lvl w:ilvl="4" w:tplc="37C02F6A" w:tentative="1">
      <w:start w:val="1"/>
      <w:numFmt w:val="bullet"/>
      <w:lvlText w:val="o"/>
      <w:lvlJc w:val="left"/>
      <w:pPr>
        <w:ind w:left="3600" w:hanging="360"/>
      </w:pPr>
      <w:rPr>
        <w:rFonts w:ascii="Courier New" w:hAnsi="Courier New" w:cs="Courier New" w:hint="default"/>
      </w:rPr>
    </w:lvl>
    <w:lvl w:ilvl="5" w:tplc="4044EF12" w:tentative="1">
      <w:start w:val="1"/>
      <w:numFmt w:val="bullet"/>
      <w:lvlText w:val=""/>
      <w:lvlJc w:val="left"/>
      <w:pPr>
        <w:ind w:left="4320" w:hanging="360"/>
      </w:pPr>
      <w:rPr>
        <w:rFonts w:ascii="Wingdings" w:hAnsi="Wingdings" w:hint="default"/>
      </w:rPr>
    </w:lvl>
    <w:lvl w:ilvl="6" w:tplc="0E88FD66" w:tentative="1">
      <w:start w:val="1"/>
      <w:numFmt w:val="bullet"/>
      <w:lvlText w:val=""/>
      <w:lvlJc w:val="left"/>
      <w:pPr>
        <w:ind w:left="5040" w:hanging="360"/>
      </w:pPr>
      <w:rPr>
        <w:rFonts w:ascii="Symbol" w:hAnsi="Symbol" w:hint="default"/>
      </w:rPr>
    </w:lvl>
    <w:lvl w:ilvl="7" w:tplc="D20A825C" w:tentative="1">
      <w:start w:val="1"/>
      <w:numFmt w:val="bullet"/>
      <w:lvlText w:val="o"/>
      <w:lvlJc w:val="left"/>
      <w:pPr>
        <w:ind w:left="5760" w:hanging="360"/>
      </w:pPr>
      <w:rPr>
        <w:rFonts w:ascii="Courier New" w:hAnsi="Courier New" w:cs="Courier New" w:hint="default"/>
      </w:rPr>
    </w:lvl>
    <w:lvl w:ilvl="8" w:tplc="A3CC7874" w:tentative="1">
      <w:start w:val="1"/>
      <w:numFmt w:val="bullet"/>
      <w:lvlText w:val=""/>
      <w:lvlJc w:val="left"/>
      <w:pPr>
        <w:ind w:left="6480" w:hanging="360"/>
      </w:pPr>
      <w:rPr>
        <w:rFonts w:ascii="Wingdings" w:hAnsi="Wingdings" w:hint="default"/>
      </w:rPr>
    </w:lvl>
  </w:abstractNum>
  <w:abstractNum w:abstractNumId="42" w15:restartNumberingAfterBreak="0">
    <w:nsid w:val="7C813C7B"/>
    <w:multiLevelType w:val="hybridMultilevel"/>
    <w:tmpl w:val="0C568542"/>
    <w:lvl w:ilvl="0" w:tplc="6D502D6A">
      <w:start w:val="1"/>
      <w:numFmt w:val="bullet"/>
      <w:lvlText w:val=""/>
      <w:lvlJc w:val="left"/>
      <w:pPr>
        <w:ind w:left="778" w:hanging="360"/>
      </w:pPr>
      <w:rPr>
        <w:rFonts w:ascii="Symbol" w:hAnsi="Symbol" w:hint="default"/>
      </w:rPr>
    </w:lvl>
    <w:lvl w:ilvl="1" w:tplc="A6E87FF0" w:tentative="1">
      <w:start w:val="1"/>
      <w:numFmt w:val="bullet"/>
      <w:lvlText w:val="o"/>
      <w:lvlJc w:val="left"/>
      <w:pPr>
        <w:ind w:left="1498" w:hanging="360"/>
      </w:pPr>
      <w:rPr>
        <w:rFonts w:ascii="Courier New" w:hAnsi="Courier New" w:cs="Courier New" w:hint="default"/>
      </w:rPr>
    </w:lvl>
    <w:lvl w:ilvl="2" w:tplc="89AC0FC8" w:tentative="1">
      <w:start w:val="1"/>
      <w:numFmt w:val="bullet"/>
      <w:lvlText w:val=""/>
      <w:lvlJc w:val="left"/>
      <w:pPr>
        <w:ind w:left="2218" w:hanging="360"/>
      </w:pPr>
      <w:rPr>
        <w:rFonts w:ascii="Wingdings" w:hAnsi="Wingdings" w:hint="default"/>
      </w:rPr>
    </w:lvl>
    <w:lvl w:ilvl="3" w:tplc="B83ED4E4" w:tentative="1">
      <w:start w:val="1"/>
      <w:numFmt w:val="bullet"/>
      <w:lvlText w:val=""/>
      <w:lvlJc w:val="left"/>
      <w:pPr>
        <w:ind w:left="2938" w:hanging="360"/>
      </w:pPr>
      <w:rPr>
        <w:rFonts w:ascii="Symbol" w:hAnsi="Symbol" w:hint="default"/>
      </w:rPr>
    </w:lvl>
    <w:lvl w:ilvl="4" w:tplc="B3C87B60" w:tentative="1">
      <w:start w:val="1"/>
      <w:numFmt w:val="bullet"/>
      <w:lvlText w:val="o"/>
      <w:lvlJc w:val="left"/>
      <w:pPr>
        <w:ind w:left="3658" w:hanging="360"/>
      </w:pPr>
      <w:rPr>
        <w:rFonts w:ascii="Courier New" w:hAnsi="Courier New" w:cs="Courier New" w:hint="default"/>
      </w:rPr>
    </w:lvl>
    <w:lvl w:ilvl="5" w:tplc="90EE870C" w:tentative="1">
      <w:start w:val="1"/>
      <w:numFmt w:val="bullet"/>
      <w:lvlText w:val=""/>
      <w:lvlJc w:val="left"/>
      <w:pPr>
        <w:ind w:left="4378" w:hanging="360"/>
      </w:pPr>
      <w:rPr>
        <w:rFonts w:ascii="Wingdings" w:hAnsi="Wingdings" w:hint="default"/>
      </w:rPr>
    </w:lvl>
    <w:lvl w:ilvl="6" w:tplc="7C8C6AAA" w:tentative="1">
      <w:start w:val="1"/>
      <w:numFmt w:val="bullet"/>
      <w:lvlText w:val=""/>
      <w:lvlJc w:val="left"/>
      <w:pPr>
        <w:ind w:left="5098" w:hanging="360"/>
      </w:pPr>
      <w:rPr>
        <w:rFonts w:ascii="Symbol" w:hAnsi="Symbol" w:hint="default"/>
      </w:rPr>
    </w:lvl>
    <w:lvl w:ilvl="7" w:tplc="5AB2C472" w:tentative="1">
      <w:start w:val="1"/>
      <w:numFmt w:val="bullet"/>
      <w:lvlText w:val="o"/>
      <w:lvlJc w:val="left"/>
      <w:pPr>
        <w:ind w:left="5818" w:hanging="360"/>
      </w:pPr>
      <w:rPr>
        <w:rFonts w:ascii="Courier New" w:hAnsi="Courier New" w:cs="Courier New" w:hint="default"/>
      </w:rPr>
    </w:lvl>
    <w:lvl w:ilvl="8" w:tplc="E9F862B0" w:tentative="1">
      <w:start w:val="1"/>
      <w:numFmt w:val="bullet"/>
      <w:lvlText w:val=""/>
      <w:lvlJc w:val="left"/>
      <w:pPr>
        <w:ind w:left="6538" w:hanging="360"/>
      </w:pPr>
      <w:rPr>
        <w:rFonts w:ascii="Wingdings" w:hAnsi="Wingdings" w:hint="default"/>
      </w:rPr>
    </w:lvl>
  </w:abstractNum>
  <w:num w:numId="1">
    <w:abstractNumId w:val="0"/>
  </w:num>
  <w:num w:numId="2">
    <w:abstractNumId w:val="14"/>
  </w:num>
  <w:num w:numId="3">
    <w:abstractNumId w:val="4"/>
  </w:num>
  <w:num w:numId="4">
    <w:abstractNumId w:val="18"/>
    <w:lvlOverride w:ilvl="0">
      <w:lvl w:ilvl="0">
        <w:start w:val="1"/>
        <w:numFmt w:val="decimal"/>
        <w:pStyle w:val="List"/>
        <w:lvlText w:val="%1."/>
        <w:lvlJc w:val="left"/>
        <w:pPr>
          <w:ind w:left="680" w:hanging="680"/>
        </w:pPr>
        <w:rPr>
          <w:rFonts w:asciiTheme="majorHAnsi" w:hAnsiTheme="majorHAnsi" w:cs="Times New Roman" w:hint="default"/>
          <w:b/>
          <w:i w:val="0"/>
          <w:color w:val="000000"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00000"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5">
    <w:abstractNumId w:val="12"/>
  </w:num>
  <w:num w:numId="6">
    <w:abstractNumId w:val="40"/>
  </w:num>
  <w:num w:numId="7">
    <w:abstractNumId w:val="24"/>
  </w:num>
  <w:num w:numId="8">
    <w:abstractNumId w:val="16"/>
  </w:num>
  <w:num w:numId="9">
    <w:abstractNumId w:val="31"/>
  </w:num>
  <w:num w:numId="10">
    <w:abstractNumId w:val="8"/>
  </w:num>
  <w:num w:numId="11">
    <w:abstractNumId w:val="23"/>
  </w:num>
  <w:num w:numId="12">
    <w:abstractNumId w:val="22"/>
  </w:num>
  <w:num w:numId="13">
    <w:abstractNumId w:val="42"/>
  </w:num>
  <w:num w:numId="14">
    <w:abstractNumId w:val="19"/>
  </w:num>
  <w:num w:numId="15">
    <w:abstractNumId w:val="21"/>
  </w:num>
  <w:num w:numId="16">
    <w:abstractNumId w:val="26"/>
  </w:num>
  <w:num w:numId="17">
    <w:abstractNumId w:val="11"/>
  </w:num>
  <w:num w:numId="18">
    <w:abstractNumId w:val="27"/>
  </w:num>
  <w:num w:numId="19">
    <w:abstractNumId w:val="36"/>
  </w:num>
  <w:num w:numId="20">
    <w:abstractNumId w:val="30"/>
  </w:num>
  <w:num w:numId="21">
    <w:abstractNumId w:val="9"/>
  </w:num>
  <w:num w:numId="22">
    <w:abstractNumId w:val="5"/>
  </w:num>
  <w:num w:numId="23">
    <w:abstractNumId w:val="6"/>
  </w:num>
  <w:num w:numId="24">
    <w:abstractNumId w:val="3"/>
  </w:num>
  <w:num w:numId="25">
    <w:abstractNumId w:val="17"/>
  </w:num>
  <w:num w:numId="26">
    <w:abstractNumId w:val="37"/>
  </w:num>
  <w:num w:numId="27">
    <w:abstractNumId w:val="25"/>
  </w:num>
  <w:num w:numId="28">
    <w:abstractNumId w:val="38"/>
  </w:num>
  <w:num w:numId="29">
    <w:abstractNumId w:val="15"/>
  </w:num>
  <w:num w:numId="30">
    <w:abstractNumId w:val="1"/>
  </w:num>
  <w:num w:numId="31">
    <w:abstractNumId w:val="28"/>
  </w:num>
  <w:num w:numId="32">
    <w:abstractNumId w:val="35"/>
  </w:num>
  <w:num w:numId="33">
    <w:abstractNumId w:val="13"/>
  </w:num>
  <w:num w:numId="34">
    <w:abstractNumId w:val="29"/>
  </w:num>
  <w:num w:numId="35">
    <w:abstractNumId w:val="32"/>
  </w:num>
  <w:num w:numId="36">
    <w:abstractNumId w:val="33"/>
  </w:num>
  <w:num w:numId="37">
    <w:abstractNumId w:val="41"/>
  </w:num>
  <w:num w:numId="38">
    <w:abstractNumId w:val="10"/>
  </w:num>
  <w:num w:numId="39">
    <w:abstractNumId w:val="20"/>
  </w:num>
  <w:num w:numId="40">
    <w:abstractNumId w:val="39"/>
  </w:num>
  <w:num w:numId="41">
    <w:abstractNumId w:val="34"/>
  </w:num>
  <w:num w:numId="42">
    <w:abstractNumId w:val="7"/>
  </w:num>
  <w:num w:numId="43">
    <w:abstractNumId w:val="2"/>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bert Golding">
    <w15:presenceInfo w15:providerId="AD" w15:userId="S-1-5-21-1396533007-1231890247-332797987-194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trackRevisions/>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E09"/>
    <w:rsid w:val="0000184F"/>
    <w:rsid w:val="00005ABF"/>
    <w:rsid w:val="000122E4"/>
    <w:rsid w:val="0001274B"/>
    <w:rsid w:val="000212CB"/>
    <w:rsid w:val="00021C98"/>
    <w:rsid w:val="00023008"/>
    <w:rsid w:val="00030208"/>
    <w:rsid w:val="000305EE"/>
    <w:rsid w:val="000328A3"/>
    <w:rsid w:val="0003370A"/>
    <w:rsid w:val="000376ED"/>
    <w:rsid w:val="000410B9"/>
    <w:rsid w:val="00051D39"/>
    <w:rsid w:val="00053104"/>
    <w:rsid w:val="000557D1"/>
    <w:rsid w:val="00066B74"/>
    <w:rsid w:val="00073709"/>
    <w:rsid w:val="00076CDD"/>
    <w:rsid w:val="00084F84"/>
    <w:rsid w:val="0009210C"/>
    <w:rsid w:val="00092161"/>
    <w:rsid w:val="00095D30"/>
    <w:rsid w:val="000A1059"/>
    <w:rsid w:val="000A211D"/>
    <w:rsid w:val="000A47E4"/>
    <w:rsid w:val="000A6234"/>
    <w:rsid w:val="000A7D91"/>
    <w:rsid w:val="000B2FDE"/>
    <w:rsid w:val="000B4369"/>
    <w:rsid w:val="000D4271"/>
    <w:rsid w:val="000D4DB0"/>
    <w:rsid w:val="000E06DA"/>
    <w:rsid w:val="000E4AB6"/>
    <w:rsid w:val="000E5222"/>
    <w:rsid w:val="000E66D5"/>
    <w:rsid w:val="000E7A27"/>
    <w:rsid w:val="000F04E0"/>
    <w:rsid w:val="000F22C0"/>
    <w:rsid w:val="001052E6"/>
    <w:rsid w:val="00111591"/>
    <w:rsid w:val="001123B1"/>
    <w:rsid w:val="00112FF4"/>
    <w:rsid w:val="0011699E"/>
    <w:rsid w:val="00117D05"/>
    <w:rsid w:val="00122EE2"/>
    <w:rsid w:val="00123333"/>
    <w:rsid w:val="00126069"/>
    <w:rsid w:val="001343CF"/>
    <w:rsid w:val="00134896"/>
    <w:rsid w:val="0013501B"/>
    <w:rsid w:val="00137D6F"/>
    <w:rsid w:val="001425B6"/>
    <w:rsid w:val="00147E89"/>
    <w:rsid w:val="0015146C"/>
    <w:rsid w:val="0015153A"/>
    <w:rsid w:val="00154B9B"/>
    <w:rsid w:val="00155754"/>
    <w:rsid w:val="00164949"/>
    <w:rsid w:val="00167BAE"/>
    <w:rsid w:val="00174F85"/>
    <w:rsid w:val="00175978"/>
    <w:rsid w:val="0018699C"/>
    <w:rsid w:val="0019166A"/>
    <w:rsid w:val="00191E38"/>
    <w:rsid w:val="001928C7"/>
    <w:rsid w:val="001A198C"/>
    <w:rsid w:val="001A3F30"/>
    <w:rsid w:val="001B032F"/>
    <w:rsid w:val="001B2D9E"/>
    <w:rsid w:val="001C07CF"/>
    <w:rsid w:val="001C21B7"/>
    <w:rsid w:val="001C480C"/>
    <w:rsid w:val="001D0796"/>
    <w:rsid w:val="001D1ACF"/>
    <w:rsid w:val="001D3D46"/>
    <w:rsid w:val="001D5ED4"/>
    <w:rsid w:val="001E1C42"/>
    <w:rsid w:val="001E50C7"/>
    <w:rsid w:val="001E55EA"/>
    <w:rsid w:val="001F0B0A"/>
    <w:rsid w:val="001F2501"/>
    <w:rsid w:val="00200652"/>
    <w:rsid w:val="0020472B"/>
    <w:rsid w:val="00207F04"/>
    <w:rsid w:val="00210A08"/>
    <w:rsid w:val="00210D53"/>
    <w:rsid w:val="0021258E"/>
    <w:rsid w:val="00224949"/>
    <w:rsid w:val="0023127D"/>
    <w:rsid w:val="0023222B"/>
    <w:rsid w:val="00233252"/>
    <w:rsid w:val="0023464C"/>
    <w:rsid w:val="002347E8"/>
    <w:rsid w:val="002406B2"/>
    <w:rsid w:val="0024749F"/>
    <w:rsid w:val="0024797B"/>
    <w:rsid w:val="002532C9"/>
    <w:rsid w:val="002532EF"/>
    <w:rsid w:val="00260333"/>
    <w:rsid w:val="0026281B"/>
    <w:rsid w:val="00262E9A"/>
    <w:rsid w:val="002633F7"/>
    <w:rsid w:val="00273C71"/>
    <w:rsid w:val="0027764C"/>
    <w:rsid w:val="00283A2A"/>
    <w:rsid w:val="00287F4F"/>
    <w:rsid w:val="00294173"/>
    <w:rsid w:val="002A40EB"/>
    <w:rsid w:val="002A51DF"/>
    <w:rsid w:val="002B5B8F"/>
    <w:rsid w:val="002C21DD"/>
    <w:rsid w:val="002C495C"/>
    <w:rsid w:val="002C6705"/>
    <w:rsid w:val="002C67F4"/>
    <w:rsid w:val="002D17EE"/>
    <w:rsid w:val="002D414F"/>
    <w:rsid w:val="002E2883"/>
    <w:rsid w:val="002E6136"/>
    <w:rsid w:val="002F19E4"/>
    <w:rsid w:val="002F2500"/>
    <w:rsid w:val="002F4794"/>
    <w:rsid w:val="002F528F"/>
    <w:rsid w:val="002F5E0D"/>
    <w:rsid w:val="002F7F16"/>
    <w:rsid w:val="00304877"/>
    <w:rsid w:val="00305EB2"/>
    <w:rsid w:val="003277AF"/>
    <w:rsid w:val="00331BFB"/>
    <w:rsid w:val="00332190"/>
    <w:rsid w:val="00333F4A"/>
    <w:rsid w:val="00333FB3"/>
    <w:rsid w:val="0033500F"/>
    <w:rsid w:val="00337A63"/>
    <w:rsid w:val="003401C0"/>
    <w:rsid w:val="003566E3"/>
    <w:rsid w:val="0036200A"/>
    <w:rsid w:val="00363C64"/>
    <w:rsid w:val="00371DC9"/>
    <w:rsid w:val="003733F9"/>
    <w:rsid w:val="00373A1D"/>
    <w:rsid w:val="00394058"/>
    <w:rsid w:val="003A3DF8"/>
    <w:rsid w:val="003A7720"/>
    <w:rsid w:val="003B12F6"/>
    <w:rsid w:val="003B3739"/>
    <w:rsid w:val="003B3900"/>
    <w:rsid w:val="003B60CD"/>
    <w:rsid w:val="003B6524"/>
    <w:rsid w:val="003C070E"/>
    <w:rsid w:val="003C278C"/>
    <w:rsid w:val="003C607C"/>
    <w:rsid w:val="003D12B1"/>
    <w:rsid w:val="003D45B7"/>
    <w:rsid w:val="003E3FDE"/>
    <w:rsid w:val="003E571C"/>
    <w:rsid w:val="003E6949"/>
    <w:rsid w:val="003F3834"/>
    <w:rsid w:val="003F3A62"/>
    <w:rsid w:val="003F538F"/>
    <w:rsid w:val="003F7573"/>
    <w:rsid w:val="003F7EC1"/>
    <w:rsid w:val="00403359"/>
    <w:rsid w:val="00406501"/>
    <w:rsid w:val="00422360"/>
    <w:rsid w:val="00431DD2"/>
    <w:rsid w:val="00432E09"/>
    <w:rsid w:val="00434577"/>
    <w:rsid w:val="00437C72"/>
    <w:rsid w:val="00442CEC"/>
    <w:rsid w:val="0044383F"/>
    <w:rsid w:val="0045279C"/>
    <w:rsid w:val="00453B69"/>
    <w:rsid w:val="004551D9"/>
    <w:rsid w:val="00456F9E"/>
    <w:rsid w:val="00457D44"/>
    <w:rsid w:val="00462786"/>
    <w:rsid w:val="004652FA"/>
    <w:rsid w:val="004717F0"/>
    <w:rsid w:val="00473F2C"/>
    <w:rsid w:val="00480F9E"/>
    <w:rsid w:val="00483764"/>
    <w:rsid w:val="00484EBD"/>
    <w:rsid w:val="004850B4"/>
    <w:rsid w:val="004878A2"/>
    <w:rsid w:val="0049025C"/>
    <w:rsid w:val="0049266E"/>
    <w:rsid w:val="00497D94"/>
    <w:rsid w:val="004B179B"/>
    <w:rsid w:val="004B6DF6"/>
    <w:rsid w:val="004C5D67"/>
    <w:rsid w:val="004D1985"/>
    <w:rsid w:val="004D230F"/>
    <w:rsid w:val="004D3180"/>
    <w:rsid w:val="004D35B0"/>
    <w:rsid w:val="004D65B0"/>
    <w:rsid w:val="004E1601"/>
    <w:rsid w:val="004E24A3"/>
    <w:rsid w:val="005044CF"/>
    <w:rsid w:val="0052486B"/>
    <w:rsid w:val="00527083"/>
    <w:rsid w:val="00535326"/>
    <w:rsid w:val="00541F42"/>
    <w:rsid w:val="00542AA4"/>
    <w:rsid w:val="005436F0"/>
    <w:rsid w:val="00544470"/>
    <w:rsid w:val="005463C6"/>
    <w:rsid w:val="00546B78"/>
    <w:rsid w:val="00556064"/>
    <w:rsid w:val="005646B3"/>
    <w:rsid w:val="005717FA"/>
    <w:rsid w:val="005763B6"/>
    <w:rsid w:val="00577E55"/>
    <w:rsid w:val="0058075D"/>
    <w:rsid w:val="005837D2"/>
    <w:rsid w:val="0058666B"/>
    <w:rsid w:val="00586E88"/>
    <w:rsid w:val="00587D2F"/>
    <w:rsid w:val="00591454"/>
    <w:rsid w:val="00593AF1"/>
    <w:rsid w:val="00596D95"/>
    <w:rsid w:val="00597025"/>
    <w:rsid w:val="005A5B41"/>
    <w:rsid w:val="005A6492"/>
    <w:rsid w:val="005A6992"/>
    <w:rsid w:val="005A6AC1"/>
    <w:rsid w:val="005A6F36"/>
    <w:rsid w:val="005B62B9"/>
    <w:rsid w:val="005C34F8"/>
    <w:rsid w:val="005D3107"/>
    <w:rsid w:val="005D3550"/>
    <w:rsid w:val="005E0ED9"/>
    <w:rsid w:val="005F0EFE"/>
    <w:rsid w:val="005F18EF"/>
    <w:rsid w:val="005F25E7"/>
    <w:rsid w:val="005F5379"/>
    <w:rsid w:val="0060114E"/>
    <w:rsid w:val="00601A79"/>
    <w:rsid w:val="006046F7"/>
    <w:rsid w:val="0061580E"/>
    <w:rsid w:val="00620DF0"/>
    <w:rsid w:val="00631484"/>
    <w:rsid w:val="00637052"/>
    <w:rsid w:val="00643C58"/>
    <w:rsid w:val="00646167"/>
    <w:rsid w:val="00650BAD"/>
    <w:rsid w:val="00651E99"/>
    <w:rsid w:val="00652FD0"/>
    <w:rsid w:val="006571CC"/>
    <w:rsid w:val="00661022"/>
    <w:rsid w:val="0067183C"/>
    <w:rsid w:val="006749F1"/>
    <w:rsid w:val="0068020B"/>
    <w:rsid w:val="006A173C"/>
    <w:rsid w:val="006A49D1"/>
    <w:rsid w:val="006A6684"/>
    <w:rsid w:val="006A6B64"/>
    <w:rsid w:val="006B1207"/>
    <w:rsid w:val="006B7517"/>
    <w:rsid w:val="006C69E0"/>
    <w:rsid w:val="006C76FA"/>
    <w:rsid w:val="006C77CB"/>
    <w:rsid w:val="006E07CB"/>
    <w:rsid w:val="006E1469"/>
    <w:rsid w:val="006E15CE"/>
    <w:rsid w:val="006E332A"/>
    <w:rsid w:val="006E7D9B"/>
    <w:rsid w:val="006F2EA7"/>
    <w:rsid w:val="00702FB6"/>
    <w:rsid w:val="00707F2B"/>
    <w:rsid w:val="00711333"/>
    <w:rsid w:val="0071194E"/>
    <w:rsid w:val="00711EA8"/>
    <w:rsid w:val="00714921"/>
    <w:rsid w:val="0072118D"/>
    <w:rsid w:val="00722C18"/>
    <w:rsid w:val="00723A2E"/>
    <w:rsid w:val="007247E1"/>
    <w:rsid w:val="00732DBE"/>
    <w:rsid w:val="00741308"/>
    <w:rsid w:val="00741D68"/>
    <w:rsid w:val="00744BB5"/>
    <w:rsid w:val="00747602"/>
    <w:rsid w:val="007478DB"/>
    <w:rsid w:val="00752633"/>
    <w:rsid w:val="00753B3C"/>
    <w:rsid w:val="00754DC6"/>
    <w:rsid w:val="00764879"/>
    <w:rsid w:val="00773841"/>
    <w:rsid w:val="00774D13"/>
    <w:rsid w:val="0077743C"/>
    <w:rsid w:val="00784556"/>
    <w:rsid w:val="007854C7"/>
    <w:rsid w:val="007915D6"/>
    <w:rsid w:val="00796153"/>
    <w:rsid w:val="007A6590"/>
    <w:rsid w:val="007B2286"/>
    <w:rsid w:val="007B3C9C"/>
    <w:rsid w:val="007B634F"/>
    <w:rsid w:val="007B7C50"/>
    <w:rsid w:val="007C209E"/>
    <w:rsid w:val="007C3E02"/>
    <w:rsid w:val="007C599D"/>
    <w:rsid w:val="007C5D52"/>
    <w:rsid w:val="007C6CCA"/>
    <w:rsid w:val="007C7073"/>
    <w:rsid w:val="007C711F"/>
    <w:rsid w:val="007D6914"/>
    <w:rsid w:val="007E0AEA"/>
    <w:rsid w:val="007E1CFE"/>
    <w:rsid w:val="007E6BD0"/>
    <w:rsid w:val="007F3D45"/>
    <w:rsid w:val="007F54B5"/>
    <w:rsid w:val="007F7CD1"/>
    <w:rsid w:val="00801E98"/>
    <w:rsid w:val="00805DDD"/>
    <w:rsid w:val="00813232"/>
    <w:rsid w:val="00814610"/>
    <w:rsid w:val="008161CE"/>
    <w:rsid w:val="008206E4"/>
    <w:rsid w:val="00823864"/>
    <w:rsid w:val="0082545C"/>
    <w:rsid w:val="00827094"/>
    <w:rsid w:val="008317C3"/>
    <w:rsid w:val="00831D60"/>
    <w:rsid w:val="008345BA"/>
    <w:rsid w:val="008346E9"/>
    <w:rsid w:val="008503A5"/>
    <w:rsid w:val="00857737"/>
    <w:rsid w:val="00872AE0"/>
    <w:rsid w:val="00876D4C"/>
    <w:rsid w:val="00886B9B"/>
    <w:rsid w:val="00892012"/>
    <w:rsid w:val="00892B30"/>
    <w:rsid w:val="00896D47"/>
    <w:rsid w:val="008972C8"/>
    <w:rsid w:val="008A52C5"/>
    <w:rsid w:val="008B241D"/>
    <w:rsid w:val="008B782E"/>
    <w:rsid w:val="008C238D"/>
    <w:rsid w:val="008C45A7"/>
    <w:rsid w:val="008C6068"/>
    <w:rsid w:val="008D13C6"/>
    <w:rsid w:val="008D4F3F"/>
    <w:rsid w:val="008E1C4E"/>
    <w:rsid w:val="008E1FB8"/>
    <w:rsid w:val="008E4FB6"/>
    <w:rsid w:val="008E76DB"/>
    <w:rsid w:val="008F2AF1"/>
    <w:rsid w:val="00910A49"/>
    <w:rsid w:val="00910FA2"/>
    <w:rsid w:val="00917AAA"/>
    <w:rsid w:val="00926AF6"/>
    <w:rsid w:val="00931C4C"/>
    <w:rsid w:val="00933763"/>
    <w:rsid w:val="00933C34"/>
    <w:rsid w:val="009351EB"/>
    <w:rsid w:val="00937D7F"/>
    <w:rsid w:val="00946CD6"/>
    <w:rsid w:val="0096393B"/>
    <w:rsid w:val="0096693D"/>
    <w:rsid w:val="00971519"/>
    <w:rsid w:val="0097301B"/>
    <w:rsid w:val="009739F0"/>
    <w:rsid w:val="00983B25"/>
    <w:rsid w:val="00985508"/>
    <w:rsid w:val="009866C3"/>
    <w:rsid w:val="00995218"/>
    <w:rsid w:val="00995B9C"/>
    <w:rsid w:val="00997DC9"/>
    <w:rsid w:val="009A0251"/>
    <w:rsid w:val="009A0C19"/>
    <w:rsid w:val="009A6D9E"/>
    <w:rsid w:val="009B0DF1"/>
    <w:rsid w:val="009B7B0B"/>
    <w:rsid w:val="009C3574"/>
    <w:rsid w:val="009D0933"/>
    <w:rsid w:val="009E17FB"/>
    <w:rsid w:val="009E3D3D"/>
    <w:rsid w:val="009F0F32"/>
    <w:rsid w:val="009F565E"/>
    <w:rsid w:val="009F5A6D"/>
    <w:rsid w:val="00A07011"/>
    <w:rsid w:val="00A20025"/>
    <w:rsid w:val="00A228CE"/>
    <w:rsid w:val="00A25474"/>
    <w:rsid w:val="00A302B7"/>
    <w:rsid w:val="00A313CE"/>
    <w:rsid w:val="00A33333"/>
    <w:rsid w:val="00A354D5"/>
    <w:rsid w:val="00A358A7"/>
    <w:rsid w:val="00A360FD"/>
    <w:rsid w:val="00A41860"/>
    <w:rsid w:val="00A471B0"/>
    <w:rsid w:val="00A511C4"/>
    <w:rsid w:val="00A51323"/>
    <w:rsid w:val="00A53C77"/>
    <w:rsid w:val="00A568A7"/>
    <w:rsid w:val="00A608C8"/>
    <w:rsid w:val="00A7183C"/>
    <w:rsid w:val="00A71F37"/>
    <w:rsid w:val="00A72276"/>
    <w:rsid w:val="00A85454"/>
    <w:rsid w:val="00A869A1"/>
    <w:rsid w:val="00A9382C"/>
    <w:rsid w:val="00AA51E0"/>
    <w:rsid w:val="00AB5A4A"/>
    <w:rsid w:val="00AC0AC0"/>
    <w:rsid w:val="00AC2C07"/>
    <w:rsid w:val="00AC5974"/>
    <w:rsid w:val="00AC6AEE"/>
    <w:rsid w:val="00AD0A3D"/>
    <w:rsid w:val="00AD0B98"/>
    <w:rsid w:val="00AD0CF0"/>
    <w:rsid w:val="00AE0259"/>
    <w:rsid w:val="00B025FD"/>
    <w:rsid w:val="00B079A0"/>
    <w:rsid w:val="00B1764F"/>
    <w:rsid w:val="00B219E4"/>
    <w:rsid w:val="00B261D3"/>
    <w:rsid w:val="00B31552"/>
    <w:rsid w:val="00B3324D"/>
    <w:rsid w:val="00B372B3"/>
    <w:rsid w:val="00B41265"/>
    <w:rsid w:val="00B4305E"/>
    <w:rsid w:val="00B45DBF"/>
    <w:rsid w:val="00B45F0B"/>
    <w:rsid w:val="00B4676E"/>
    <w:rsid w:val="00B473B0"/>
    <w:rsid w:val="00B47986"/>
    <w:rsid w:val="00B5076F"/>
    <w:rsid w:val="00B54C16"/>
    <w:rsid w:val="00B551CE"/>
    <w:rsid w:val="00B55CC8"/>
    <w:rsid w:val="00B63903"/>
    <w:rsid w:val="00B66922"/>
    <w:rsid w:val="00B66B65"/>
    <w:rsid w:val="00B70E1A"/>
    <w:rsid w:val="00B77FE3"/>
    <w:rsid w:val="00B806A2"/>
    <w:rsid w:val="00B81E18"/>
    <w:rsid w:val="00B92041"/>
    <w:rsid w:val="00BA0555"/>
    <w:rsid w:val="00BA327E"/>
    <w:rsid w:val="00BA506D"/>
    <w:rsid w:val="00BA6866"/>
    <w:rsid w:val="00BB1654"/>
    <w:rsid w:val="00BB21CB"/>
    <w:rsid w:val="00BB28A5"/>
    <w:rsid w:val="00BB546B"/>
    <w:rsid w:val="00BC217A"/>
    <w:rsid w:val="00BD5BD8"/>
    <w:rsid w:val="00BE311C"/>
    <w:rsid w:val="00BF1BBF"/>
    <w:rsid w:val="00BF4128"/>
    <w:rsid w:val="00BF4157"/>
    <w:rsid w:val="00BF6524"/>
    <w:rsid w:val="00BF65E0"/>
    <w:rsid w:val="00C00B87"/>
    <w:rsid w:val="00C05EA1"/>
    <w:rsid w:val="00C129D1"/>
    <w:rsid w:val="00C1548F"/>
    <w:rsid w:val="00C26C7A"/>
    <w:rsid w:val="00C401FE"/>
    <w:rsid w:val="00C42922"/>
    <w:rsid w:val="00C436B2"/>
    <w:rsid w:val="00C444AB"/>
    <w:rsid w:val="00C6412D"/>
    <w:rsid w:val="00C64671"/>
    <w:rsid w:val="00C648F7"/>
    <w:rsid w:val="00C65A29"/>
    <w:rsid w:val="00C67D79"/>
    <w:rsid w:val="00C708E4"/>
    <w:rsid w:val="00C71A97"/>
    <w:rsid w:val="00C71DB2"/>
    <w:rsid w:val="00C77764"/>
    <w:rsid w:val="00C83BB7"/>
    <w:rsid w:val="00C87A34"/>
    <w:rsid w:val="00C87F88"/>
    <w:rsid w:val="00C92E0A"/>
    <w:rsid w:val="00C93620"/>
    <w:rsid w:val="00C94258"/>
    <w:rsid w:val="00CB23B8"/>
    <w:rsid w:val="00CB4AAE"/>
    <w:rsid w:val="00CC19C0"/>
    <w:rsid w:val="00CC51E3"/>
    <w:rsid w:val="00CC64E7"/>
    <w:rsid w:val="00CC7064"/>
    <w:rsid w:val="00CE46A3"/>
    <w:rsid w:val="00CF2AB6"/>
    <w:rsid w:val="00CF30F7"/>
    <w:rsid w:val="00CF5381"/>
    <w:rsid w:val="00D03B65"/>
    <w:rsid w:val="00D10B13"/>
    <w:rsid w:val="00D11B47"/>
    <w:rsid w:val="00D13646"/>
    <w:rsid w:val="00D1752A"/>
    <w:rsid w:val="00D24927"/>
    <w:rsid w:val="00D24A25"/>
    <w:rsid w:val="00D260AF"/>
    <w:rsid w:val="00D27E20"/>
    <w:rsid w:val="00D34A5F"/>
    <w:rsid w:val="00D37E1A"/>
    <w:rsid w:val="00D51039"/>
    <w:rsid w:val="00D6308E"/>
    <w:rsid w:val="00D64728"/>
    <w:rsid w:val="00D7185A"/>
    <w:rsid w:val="00D75373"/>
    <w:rsid w:val="00D8330F"/>
    <w:rsid w:val="00D83620"/>
    <w:rsid w:val="00D92761"/>
    <w:rsid w:val="00D95EF5"/>
    <w:rsid w:val="00D965E2"/>
    <w:rsid w:val="00DA22CB"/>
    <w:rsid w:val="00DA39D1"/>
    <w:rsid w:val="00DA7213"/>
    <w:rsid w:val="00DB01FC"/>
    <w:rsid w:val="00DB49C0"/>
    <w:rsid w:val="00DB592A"/>
    <w:rsid w:val="00DC4A56"/>
    <w:rsid w:val="00DD06A3"/>
    <w:rsid w:val="00DD35D3"/>
    <w:rsid w:val="00DD7D21"/>
    <w:rsid w:val="00DE1792"/>
    <w:rsid w:val="00DF141D"/>
    <w:rsid w:val="00DF5061"/>
    <w:rsid w:val="00E02FF4"/>
    <w:rsid w:val="00E03303"/>
    <w:rsid w:val="00E035D4"/>
    <w:rsid w:val="00E14281"/>
    <w:rsid w:val="00E1440A"/>
    <w:rsid w:val="00E15093"/>
    <w:rsid w:val="00E15B47"/>
    <w:rsid w:val="00E1748F"/>
    <w:rsid w:val="00E21BA0"/>
    <w:rsid w:val="00E23BB1"/>
    <w:rsid w:val="00E255D3"/>
    <w:rsid w:val="00E3271D"/>
    <w:rsid w:val="00E33C53"/>
    <w:rsid w:val="00E37FD5"/>
    <w:rsid w:val="00E421DD"/>
    <w:rsid w:val="00E45281"/>
    <w:rsid w:val="00E5322F"/>
    <w:rsid w:val="00E54D99"/>
    <w:rsid w:val="00E576DD"/>
    <w:rsid w:val="00E628ED"/>
    <w:rsid w:val="00E72A9A"/>
    <w:rsid w:val="00E72B05"/>
    <w:rsid w:val="00E816C7"/>
    <w:rsid w:val="00E850C9"/>
    <w:rsid w:val="00E85582"/>
    <w:rsid w:val="00E867B2"/>
    <w:rsid w:val="00E933D6"/>
    <w:rsid w:val="00E93F0B"/>
    <w:rsid w:val="00E958DD"/>
    <w:rsid w:val="00E97AEE"/>
    <w:rsid w:val="00EA0B73"/>
    <w:rsid w:val="00EA6EE4"/>
    <w:rsid w:val="00EA760A"/>
    <w:rsid w:val="00EA7DF8"/>
    <w:rsid w:val="00EC05FE"/>
    <w:rsid w:val="00EC2825"/>
    <w:rsid w:val="00EC41B2"/>
    <w:rsid w:val="00EC5DD5"/>
    <w:rsid w:val="00EC7BC6"/>
    <w:rsid w:val="00ED1B28"/>
    <w:rsid w:val="00ED7184"/>
    <w:rsid w:val="00EE22FA"/>
    <w:rsid w:val="00EE5C64"/>
    <w:rsid w:val="00EF0A48"/>
    <w:rsid w:val="00EF7882"/>
    <w:rsid w:val="00EF791E"/>
    <w:rsid w:val="00F006B3"/>
    <w:rsid w:val="00F070DF"/>
    <w:rsid w:val="00F10C5F"/>
    <w:rsid w:val="00F121B5"/>
    <w:rsid w:val="00F16BC2"/>
    <w:rsid w:val="00F21C2A"/>
    <w:rsid w:val="00F300CF"/>
    <w:rsid w:val="00F35EA4"/>
    <w:rsid w:val="00F416DB"/>
    <w:rsid w:val="00F430C9"/>
    <w:rsid w:val="00F503BF"/>
    <w:rsid w:val="00F52B9F"/>
    <w:rsid w:val="00F54C53"/>
    <w:rsid w:val="00F575E9"/>
    <w:rsid w:val="00F57A44"/>
    <w:rsid w:val="00F63919"/>
    <w:rsid w:val="00F66D04"/>
    <w:rsid w:val="00F67A19"/>
    <w:rsid w:val="00F71399"/>
    <w:rsid w:val="00F72CD5"/>
    <w:rsid w:val="00F73012"/>
    <w:rsid w:val="00F93AF3"/>
    <w:rsid w:val="00FA440F"/>
    <w:rsid w:val="00FA5E41"/>
    <w:rsid w:val="00FB0510"/>
    <w:rsid w:val="00FB10F5"/>
    <w:rsid w:val="00FB1604"/>
    <w:rsid w:val="00FB6EE4"/>
    <w:rsid w:val="00FC00D9"/>
    <w:rsid w:val="00FC0209"/>
    <w:rsid w:val="00FC28B6"/>
    <w:rsid w:val="00FC3356"/>
    <w:rsid w:val="00FC3ED7"/>
    <w:rsid w:val="00FC4345"/>
    <w:rsid w:val="00FC47E5"/>
    <w:rsid w:val="00FD44A4"/>
    <w:rsid w:val="00FE307B"/>
    <w:rsid w:val="00FF65AD"/>
    <w:rsid w:val="00FF6E4B"/>
    <w:rsid w:val="00FF7D70"/>
    <w:rsid w:val="00FF7E15"/>
    <w:rsid w:val="02BD518C"/>
    <w:rsid w:val="03EDB941"/>
    <w:rsid w:val="0430F67B"/>
    <w:rsid w:val="05B57B98"/>
    <w:rsid w:val="05C73616"/>
    <w:rsid w:val="05CCC6DC"/>
    <w:rsid w:val="0713B10D"/>
    <w:rsid w:val="075E02B6"/>
    <w:rsid w:val="07ABE565"/>
    <w:rsid w:val="08253861"/>
    <w:rsid w:val="08A745F2"/>
    <w:rsid w:val="09C1474B"/>
    <w:rsid w:val="0A7FADDC"/>
    <w:rsid w:val="0AC01CD7"/>
    <w:rsid w:val="0ACC2CAF"/>
    <w:rsid w:val="0BDE00C0"/>
    <w:rsid w:val="0D63234A"/>
    <w:rsid w:val="0D77416B"/>
    <w:rsid w:val="0D7ECD29"/>
    <w:rsid w:val="0DC4A632"/>
    <w:rsid w:val="0E3841AB"/>
    <w:rsid w:val="1140348B"/>
    <w:rsid w:val="119116B5"/>
    <w:rsid w:val="129F0520"/>
    <w:rsid w:val="1396E0C8"/>
    <w:rsid w:val="1572FEA9"/>
    <w:rsid w:val="17AE3DA7"/>
    <w:rsid w:val="19C00AA1"/>
    <w:rsid w:val="19C58E2E"/>
    <w:rsid w:val="1CB5CD6E"/>
    <w:rsid w:val="1CDB3F32"/>
    <w:rsid w:val="1D1CD18A"/>
    <w:rsid w:val="1EE5197D"/>
    <w:rsid w:val="223A37BF"/>
    <w:rsid w:val="22DCC11A"/>
    <w:rsid w:val="23DB5F00"/>
    <w:rsid w:val="23F8229F"/>
    <w:rsid w:val="24628E31"/>
    <w:rsid w:val="248CF165"/>
    <w:rsid w:val="2772C332"/>
    <w:rsid w:val="297E690E"/>
    <w:rsid w:val="2B9EF035"/>
    <w:rsid w:val="2BDEBB05"/>
    <w:rsid w:val="2BF10AC7"/>
    <w:rsid w:val="2C9016BF"/>
    <w:rsid w:val="2D530E1D"/>
    <w:rsid w:val="2D5B14AD"/>
    <w:rsid w:val="2DFA06A0"/>
    <w:rsid w:val="2E95F99E"/>
    <w:rsid w:val="2F9B4CA2"/>
    <w:rsid w:val="342A4D3B"/>
    <w:rsid w:val="361F3F45"/>
    <w:rsid w:val="374CE22F"/>
    <w:rsid w:val="380F5840"/>
    <w:rsid w:val="39978135"/>
    <w:rsid w:val="3A354950"/>
    <w:rsid w:val="3B5D89F0"/>
    <w:rsid w:val="3C3E124E"/>
    <w:rsid w:val="3E43032F"/>
    <w:rsid w:val="3FF40E50"/>
    <w:rsid w:val="41B1C99A"/>
    <w:rsid w:val="42303385"/>
    <w:rsid w:val="42BDCE81"/>
    <w:rsid w:val="445B2540"/>
    <w:rsid w:val="44D9B28F"/>
    <w:rsid w:val="457BF70B"/>
    <w:rsid w:val="4664EE03"/>
    <w:rsid w:val="471B7F54"/>
    <w:rsid w:val="47506CFD"/>
    <w:rsid w:val="47535421"/>
    <w:rsid w:val="47C9A948"/>
    <w:rsid w:val="48233FA5"/>
    <w:rsid w:val="483BDDC3"/>
    <w:rsid w:val="48740544"/>
    <w:rsid w:val="49C881B6"/>
    <w:rsid w:val="4C7B7770"/>
    <w:rsid w:val="4C98265A"/>
    <w:rsid w:val="4CB7AE26"/>
    <w:rsid w:val="4D1EEA0D"/>
    <w:rsid w:val="4E052637"/>
    <w:rsid w:val="4E156D6C"/>
    <w:rsid w:val="501BB4F2"/>
    <w:rsid w:val="521B9271"/>
    <w:rsid w:val="52EEAB9E"/>
    <w:rsid w:val="56BD3509"/>
    <w:rsid w:val="56D91714"/>
    <w:rsid w:val="57BCE72A"/>
    <w:rsid w:val="58FB2BDD"/>
    <w:rsid w:val="59816D23"/>
    <w:rsid w:val="5BCABDF2"/>
    <w:rsid w:val="5D0E04A2"/>
    <w:rsid w:val="5D1EBEB2"/>
    <w:rsid w:val="5E15C4F3"/>
    <w:rsid w:val="5E31879E"/>
    <w:rsid w:val="5F50A7C9"/>
    <w:rsid w:val="601C973E"/>
    <w:rsid w:val="62257095"/>
    <w:rsid w:val="62EEC3A1"/>
    <w:rsid w:val="656701B3"/>
    <w:rsid w:val="67173D91"/>
    <w:rsid w:val="680C57D2"/>
    <w:rsid w:val="69C26360"/>
    <w:rsid w:val="6BDA8CA2"/>
    <w:rsid w:val="6C078A24"/>
    <w:rsid w:val="6DA4D176"/>
    <w:rsid w:val="6E21321D"/>
    <w:rsid w:val="6EAB5C5C"/>
    <w:rsid w:val="6EF487AB"/>
    <w:rsid w:val="7071C842"/>
    <w:rsid w:val="72137E7E"/>
    <w:rsid w:val="72F7B33B"/>
    <w:rsid w:val="734401DE"/>
    <w:rsid w:val="74068B36"/>
    <w:rsid w:val="74347665"/>
    <w:rsid w:val="75647973"/>
    <w:rsid w:val="76D431C0"/>
    <w:rsid w:val="78B0F04E"/>
    <w:rsid w:val="792257DF"/>
    <w:rsid w:val="79CE942D"/>
    <w:rsid w:val="7AC5C275"/>
    <w:rsid w:val="7BCAEB57"/>
    <w:rsid w:val="7F99C5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85FCD72"/>
  <w15:chartTrackingRefBased/>
  <w15:docId w15:val="{0343C175-4533-41DC-93CD-F323C5C22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7"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iPriority="7" w:unhideWhenUsed="1" w:qFormat="1"/>
    <w:lsdException w:name="List Bullet 3" w:semiHidden="1" w:uiPriority="7"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iPriority="5"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E09"/>
    <w:pPr>
      <w:spacing w:after="20" w:line="260" w:lineRule="exact"/>
    </w:pPr>
    <w:rPr>
      <w:sz w:val="20"/>
    </w:rPr>
  </w:style>
  <w:style w:type="paragraph" w:styleId="Heading1">
    <w:name w:val="heading 1"/>
    <w:basedOn w:val="BasicParagraph"/>
    <w:next w:val="MHHSBody"/>
    <w:link w:val="Heading1Char"/>
    <w:uiPriority w:val="9"/>
    <w:qFormat/>
    <w:rsid w:val="00432E09"/>
    <w:pPr>
      <w:numPr>
        <w:numId w:val="8"/>
      </w:numPr>
      <w:pBdr>
        <w:top w:val="single" w:sz="6" w:space="2" w:color="000000" w:themeColor="text1"/>
      </w:pBdr>
      <w:spacing w:before="260" w:after="260" w:line="260" w:lineRule="atLeast"/>
      <w:outlineLvl w:val="0"/>
    </w:pPr>
    <w:rPr>
      <w:rFonts w:ascii="Arial" w:hAnsi="Arial" w:cs="Arial"/>
      <w:b/>
      <w:bCs/>
      <w:color w:val="5B9BD5" w:themeColor="accent1"/>
      <w:sz w:val="32"/>
      <w:szCs w:val="32"/>
    </w:rPr>
  </w:style>
  <w:style w:type="paragraph" w:styleId="Heading2">
    <w:name w:val="heading 2"/>
    <w:basedOn w:val="Normal"/>
    <w:next w:val="MHHSBody"/>
    <w:link w:val="Heading2Char"/>
    <w:uiPriority w:val="9"/>
    <w:unhideWhenUsed/>
    <w:qFormat/>
    <w:rsid w:val="00432E09"/>
    <w:pPr>
      <w:numPr>
        <w:ilvl w:val="1"/>
        <w:numId w:val="8"/>
      </w:numPr>
      <w:pBdr>
        <w:top w:val="single" w:sz="4" w:space="1" w:color="5B9BD5" w:themeColor="accent1"/>
      </w:pBdr>
      <w:spacing w:before="260" w:after="260"/>
      <w:outlineLvl w:val="1"/>
    </w:pPr>
    <w:rPr>
      <w:rFonts w:ascii="Arial" w:hAnsi="Arial" w:cs="Arial"/>
      <w:b/>
      <w:bCs/>
      <w:color w:val="5B9BD5" w:themeColor="accent1"/>
      <w:szCs w:val="20"/>
    </w:rPr>
  </w:style>
  <w:style w:type="paragraph" w:styleId="Heading3">
    <w:name w:val="heading 3"/>
    <w:basedOn w:val="BasicParagraph"/>
    <w:next w:val="MHHSBody"/>
    <w:link w:val="Heading3Char"/>
    <w:uiPriority w:val="9"/>
    <w:unhideWhenUsed/>
    <w:qFormat/>
    <w:rsid w:val="00432E09"/>
    <w:pPr>
      <w:numPr>
        <w:ilvl w:val="2"/>
        <w:numId w:val="8"/>
      </w:numPr>
      <w:pBdr>
        <w:top w:val="single" w:sz="4" w:space="14" w:color="5B9BD5" w:themeColor="accent1"/>
      </w:pBdr>
      <w:suppressAutoHyphens/>
      <w:spacing w:before="260" w:after="260" w:line="260" w:lineRule="exact"/>
      <w:ind w:left="720"/>
      <w:outlineLvl w:val="2"/>
    </w:pPr>
    <w:rPr>
      <w:rFonts w:ascii="Arial" w:hAnsi="Arial" w:cs="Arial"/>
      <w:b/>
      <w:bCs/>
      <w:color w:val="5B9BD5" w:themeColor="accent1"/>
      <w:sz w:val="18"/>
      <w:szCs w:val="18"/>
    </w:rPr>
  </w:style>
  <w:style w:type="paragraph" w:styleId="Heading4">
    <w:name w:val="heading 4"/>
    <w:basedOn w:val="Normal"/>
    <w:next w:val="MHHSBody"/>
    <w:link w:val="Heading4Char"/>
    <w:uiPriority w:val="9"/>
    <w:unhideWhenUsed/>
    <w:rsid w:val="00432E09"/>
    <w:pPr>
      <w:keepNext/>
      <w:keepLines/>
      <w:numPr>
        <w:ilvl w:val="3"/>
        <w:numId w:val="8"/>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rsid w:val="00432E09"/>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32E09"/>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432E09"/>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432E09"/>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432E09"/>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E09"/>
    <w:rPr>
      <w:rFonts w:ascii="Arial" w:hAnsi="Arial" w:cs="Arial"/>
      <w:b/>
      <w:bCs/>
      <w:color w:val="5B9BD5" w:themeColor="accent1"/>
      <w:sz w:val="32"/>
      <w:szCs w:val="32"/>
    </w:rPr>
  </w:style>
  <w:style w:type="character" w:customStyle="1" w:styleId="Heading2Char">
    <w:name w:val="Heading 2 Char"/>
    <w:basedOn w:val="DefaultParagraphFont"/>
    <w:link w:val="Heading2"/>
    <w:uiPriority w:val="9"/>
    <w:rsid w:val="00432E09"/>
    <w:rPr>
      <w:rFonts w:ascii="Arial" w:hAnsi="Arial" w:cs="Arial"/>
      <w:b/>
      <w:bCs/>
      <w:color w:val="5B9BD5" w:themeColor="accent1"/>
      <w:sz w:val="20"/>
      <w:szCs w:val="20"/>
    </w:rPr>
  </w:style>
  <w:style w:type="character" w:customStyle="1" w:styleId="Heading3Char">
    <w:name w:val="Heading 3 Char"/>
    <w:basedOn w:val="DefaultParagraphFont"/>
    <w:link w:val="Heading3"/>
    <w:uiPriority w:val="9"/>
    <w:rsid w:val="00432E09"/>
    <w:rPr>
      <w:rFonts w:ascii="Arial" w:hAnsi="Arial" w:cs="Arial"/>
      <w:b/>
      <w:bCs/>
      <w:color w:val="5B9BD5" w:themeColor="accent1"/>
      <w:sz w:val="18"/>
      <w:szCs w:val="18"/>
    </w:rPr>
  </w:style>
  <w:style w:type="character" w:customStyle="1" w:styleId="Heading4Char">
    <w:name w:val="Heading 4 Char"/>
    <w:basedOn w:val="DefaultParagraphFont"/>
    <w:link w:val="Heading4"/>
    <w:uiPriority w:val="9"/>
    <w:rsid w:val="00432E09"/>
    <w:rPr>
      <w:rFonts w:asciiTheme="majorHAnsi" w:eastAsiaTheme="majorEastAsia" w:hAnsiTheme="majorHAnsi" w:cstheme="majorBidi"/>
      <w:i/>
      <w:iCs/>
      <w:color w:val="2E74B5" w:themeColor="accent1" w:themeShade="BF"/>
      <w:sz w:val="20"/>
    </w:rPr>
  </w:style>
  <w:style w:type="character" w:customStyle="1" w:styleId="Heading5Char">
    <w:name w:val="Heading 5 Char"/>
    <w:basedOn w:val="DefaultParagraphFont"/>
    <w:link w:val="Heading5"/>
    <w:uiPriority w:val="9"/>
    <w:semiHidden/>
    <w:rsid w:val="00432E09"/>
    <w:rPr>
      <w:rFonts w:asciiTheme="majorHAnsi" w:eastAsiaTheme="majorEastAsia" w:hAnsiTheme="majorHAnsi" w:cstheme="majorBidi"/>
      <w:color w:val="2E74B5" w:themeColor="accent1" w:themeShade="BF"/>
      <w:sz w:val="20"/>
    </w:rPr>
  </w:style>
  <w:style w:type="character" w:customStyle="1" w:styleId="Heading6Char">
    <w:name w:val="Heading 6 Char"/>
    <w:basedOn w:val="DefaultParagraphFont"/>
    <w:link w:val="Heading6"/>
    <w:uiPriority w:val="9"/>
    <w:semiHidden/>
    <w:rsid w:val="00432E09"/>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rsid w:val="00432E09"/>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rsid w:val="00432E0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432E09"/>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432E0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432E09"/>
    <w:rPr>
      <w:b/>
      <w:sz w:val="20"/>
    </w:rPr>
  </w:style>
  <w:style w:type="paragraph" w:styleId="Footer">
    <w:name w:val="footer"/>
    <w:basedOn w:val="Normal"/>
    <w:link w:val="FooterChar"/>
    <w:uiPriority w:val="99"/>
    <w:unhideWhenUsed/>
    <w:rsid w:val="00432E09"/>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432E09"/>
    <w:rPr>
      <w:sz w:val="12"/>
    </w:rPr>
  </w:style>
  <w:style w:type="paragraph" w:customStyle="1" w:styleId="BasicParagraph">
    <w:name w:val="[Basic Paragraph]"/>
    <w:basedOn w:val="Normal"/>
    <w:uiPriority w:val="99"/>
    <w:rsid w:val="00432E09"/>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432E09"/>
    <w:rPr>
      <w:b/>
      <w:bCs/>
      <w:color w:val="000000" w:themeColor="text1"/>
    </w:rPr>
  </w:style>
  <w:style w:type="table" w:styleId="TableGrid">
    <w:name w:val="Table Grid"/>
    <w:basedOn w:val="TableNormal"/>
    <w:uiPriority w:val="39"/>
    <w:rsid w:val="00432E09"/>
    <w:pPr>
      <w:spacing w:after="0" w:line="240" w:lineRule="auto"/>
    </w:pPr>
    <w:rPr>
      <w:sz w:val="17"/>
      <w:lang w:val="en-US"/>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432E09"/>
    <w:pPr>
      <w:spacing w:after="0" w:line="240" w:lineRule="auto"/>
    </w:pPr>
    <w:rPr>
      <w:sz w:val="17"/>
    </w:rPr>
  </w:style>
  <w:style w:type="paragraph" w:customStyle="1" w:styleId="MHHSTableTextLarge">
    <w:name w:val="MHHS Table Text Large"/>
    <w:basedOn w:val="MHHSTableTextSmall"/>
    <w:qFormat/>
    <w:rsid w:val="00432E09"/>
    <w:rPr>
      <w:sz w:val="22"/>
    </w:rPr>
  </w:style>
  <w:style w:type="paragraph" w:styleId="FootnoteText">
    <w:name w:val="footnote text"/>
    <w:basedOn w:val="Normal"/>
    <w:link w:val="FootnoteTextChar"/>
    <w:uiPriority w:val="99"/>
    <w:semiHidden/>
    <w:rsid w:val="00432E09"/>
    <w:pPr>
      <w:spacing w:after="0" w:line="240" w:lineRule="auto"/>
    </w:pPr>
    <w:rPr>
      <w:rFonts w:eastAsia="Times New Roman" w:cs="Tahoma"/>
      <w:color w:val="000000" w:themeColor="text1"/>
      <w:szCs w:val="20"/>
    </w:rPr>
  </w:style>
  <w:style w:type="character" w:customStyle="1" w:styleId="FootnoteTextChar">
    <w:name w:val="Footnote Text Char"/>
    <w:basedOn w:val="DefaultParagraphFont"/>
    <w:link w:val="FootnoteText"/>
    <w:uiPriority w:val="99"/>
    <w:semiHidden/>
    <w:rsid w:val="00432E09"/>
    <w:rPr>
      <w:rFonts w:eastAsia="Times New Roman" w:cs="Tahoma"/>
      <w:color w:val="000000" w:themeColor="text1"/>
      <w:sz w:val="20"/>
      <w:szCs w:val="20"/>
    </w:rPr>
  </w:style>
  <w:style w:type="paragraph" w:customStyle="1" w:styleId="NoParagraphStyle">
    <w:name w:val="[No Paragraph Style]"/>
    <w:rsid w:val="00432E09"/>
    <w:pPr>
      <w:autoSpaceDE w:val="0"/>
      <w:autoSpaceDN w:val="0"/>
      <w:adjustRightInd w:val="0"/>
      <w:spacing w:after="0" w:line="288" w:lineRule="auto"/>
      <w:textAlignment w:val="center"/>
    </w:pPr>
    <w:rPr>
      <w:rFonts w:cs="Minion Pro"/>
      <w:color w:val="000000"/>
      <w:sz w:val="20"/>
      <w:szCs w:val="24"/>
    </w:rPr>
  </w:style>
  <w:style w:type="paragraph" w:customStyle="1" w:styleId="MHHSBody">
    <w:name w:val="MHHS Body"/>
    <w:basedOn w:val="Normal"/>
    <w:qFormat/>
    <w:rsid w:val="00432E09"/>
    <w:pPr>
      <w:spacing w:after="120" w:line="260" w:lineRule="atLeast"/>
    </w:pPr>
    <w:rPr>
      <w:rFonts w:ascii="Arial" w:hAnsi="Arial" w:cs="Arial"/>
    </w:rPr>
  </w:style>
  <w:style w:type="table" w:customStyle="1" w:styleId="ElexonBasicTable">
    <w:name w:val="Elexon Basic Table"/>
    <w:basedOn w:val="TableNormal"/>
    <w:uiPriority w:val="99"/>
    <w:rsid w:val="00432E09"/>
    <w:pPr>
      <w:spacing w:after="0" w:line="240" w:lineRule="auto"/>
    </w:pPr>
    <w:rPr>
      <w:sz w:val="17"/>
      <w:lang w:val="en-US"/>
    </w:rPr>
    <w:tblPr>
      <w:tblBorders>
        <w:top w:val="single" w:sz="4" w:space="0" w:color="000000" w:themeColor="text1"/>
        <w:bottom w:val="single" w:sz="4" w:space="0" w:color="000000" w:themeColor="text1"/>
        <w:insideH w:val="single" w:sz="4" w:space="0" w:color="000000" w:themeColor="text1"/>
      </w:tblBorders>
    </w:tblPr>
    <w:tcPr>
      <w:vAlign w:val="center"/>
    </w:tcPr>
    <w:tblStylePr w:type="firstRow">
      <w:pPr>
        <w:jc w:val="left"/>
      </w:pPr>
      <w:rPr>
        <w:rFonts w:asciiTheme="majorHAnsi" w:hAnsiTheme="majorHAnsi"/>
        <w:b/>
        <w:sz w:val="17"/>
      </w:rPr>
      <w:tblPr/>
      <w:tcPr>
        <w:tcBorders>
          <w:top w:val="single" w:sz="4" w:space="0" w:color="000000" w:themeColor="text1"/>
          <w:left w:val="single" w:sz="4" w:space="0" w:color="000000" w:themeColor="text1"/>
          <w:bottom w:val="nil"/>
          <w:right w:val="single" w:sz="4" w:space="0" w:color="000000" w:themeColor="text1"/>
          <w:insideH w:val="nil"/>
          <w:insideV w:val="nil"/>
          <w:tl2br w:val="nil"/>
          <w:tr2bl w:val="nil"/>
        </w:tcBorders>
        <w:shd w:val="clear" w:color="auto" w:fill="000000" w:themeFill="text1"/>
      </w:tcPr>
    </w:tblStylePr>
  </w:style>
  <w:style w:type="paragraph" w:styleId="List">
    <w:name w:val="List"/>
    <w:basedOn w:val="Heading3"/>
    <w:next w:val="List2"/>
    <w:uiPriority w:val="99"/>
    <w:unhideWhenUsed/>
    <w:qFormat/>
    <w:rsid w:val="00432E09"/>
    <w:pPr>
      <w:numPr>
        <w:ilvl w:val="0"/>
        <w:numId w:val="4"/>
      </w:numPr>
      <w:pBdr>
        <w:top w:val="none" w:sz="0" w:space="0" w:color="auto"/>
      </w:pBdr>
      <w:spacing w:after="120" w:line="260" w:lineRule="atLeast"/>
      <w:outlineLvl w:val="3"/>
    </w:pPr>
    <w:rPr>
      <w:sz w:val="20"/>
    </w:rPr>
  </w:style>
  <w:style w:type="paragraph" w:styleId="List2">
    <w:name w:val="List 2"/>
    <w:basedOn w:val="BasicParagraph"/>
    <w:uiPriority w:val="99"/>
    <w:unhideWhenUsed/>
    <w:qFormat/>
    <w:rsid w:val="00432E09"/>
    <w:pPr>
      <w:numPr>
        <w:ilvl w:val="1"/>
        <w:numId w:val="4"/>
      </w:numPr>
      <w:suppressAutoHyphens/>
      <w:spacing w:after="120" w:line="260" w:lineRule="atLeast"/>
    </w:pPr>
    <w:rPr>
      <w:rFonts w:ascii="Arial" w:hAnsi="Arial" w:cs="Arial"/>
      <w:sz w:val="20"/>
      <w:szCs w:val="18"/>
    </w:rPr>
  </w:style>
  <w:style w:type="paragraph" w:styleId="List3">
    <w:name w:val="List 3"/>
    <w:basedOn w:val="BasicParagraph"/>
    <w:uiPriority w:val="99"/>
    <w:unhideWhenUsed/>
    <w:qFormat/>
    <w:rsid w:val="00432E09"/>
    <w:pPr>
      <w:numPr>
        <w:ilvl w:val="2"/>
        <w:numId w:val="4"/>
      </w:numPr>
      <w:suppressAutoHyphens/>
      <w:spacing w:after="120" w:line="260" w:lineRule="atLeast"/>
    </w:pPr>
    <w:rPr>
      <w:rFonts w:ascii="Arial" w:hAnsi="Arial" w:cs="Arial"/>
      <w:sz w:val="20"/>
      <w:szCs w:val="18"/>
    </w:rPr>
  </w:style>
  <w:style w:type="paragraph" w:styleId="ListNumber3">
    <w:name w:val="List Number 3"/>
    <w:basedOn w:val="Normal"/>
    <w:uiPriority w:val="99"/>
    <w:unhideWhenUsed/>
    <w:rsid w:val="00432E09"/>
    <w:pPr>
      <w:numPr>
        <w:ilvl w:val="2"/>
        <w:numId w:val="2"/>
      </w:numPr>
      <w:contextualSpacing/>
    </w:pPr>
  </w:style>
  <w:style w:type="paragraph" w:styleId="ListNumber">
    <w:name w:val="List Number"/>
    <w:basedOn w:val="Normal"/>
    <w:uiPriority w:val="99"/>
    <w:unhideWhenUsed/>
    <w:rsid w:val="00432E09"/>
    <w:pPr>
      <w:numPr>
        <w:numId w:val="1"/>
      </w:numPr>
      <w:contextualSpacing/>
    </w:pPr>
    <w:rPr>
      <w:b/>
      <w:color w:val="000000" w:themeColor="text1"/>
    </w:rPr>
  </w:style>
  <w:style w:type="paragraph" w:customStyle="1" w:styleId="MHHSNumberedTableText">
    <w:name w:val="MHHS Numbered Table Text"/>
    <w:basedOn w:val="MHHSTableTextSmall"/>
    <w:qFormat/>
    <w:rsid w:val="00432E09"/>
    <w:rPr>
      <w:rFonts w:cstheme="minorHAnsi"/>
      <w:color w:val="000000"/>
    </w:rPr>
  </w:style>
  <w:style w:type="character" w:styleId="PlaceholderText">
    <w:name w:val="Placeholder Text"/>
    <w:basedOn w:val="DefaultParagraphFont"/>
    <w:uiPriority w:val="99"/>
    <w:semiHidden/>
    <w:rsid w:val="00432E09"/>
    <w:rPr>
      <w:color w:val="808080"/>
    </w:rPr>
  </w:style>
  <w:style w:type="character" w:customStyle="1" w:styleId="Regular">
    <w:name w:val="Regular"/>
    <w:basedOn w:val="DefaultParagraphFont"/>
    <w:uiPriority w:val="1"/>
    <w:rsid w:val="00432E09"/>
    <w:rPr>
      <w:color w:val="auto"/>
    </w:rPr>
  </w:style>
  <w:style w:type="paragraph" w:styleId="NoSpacing">
    <w:name w:val="No Spacing"/>
    <w:link w:val="NoSpacingChar"/>
    <w:uiPriority w:val="1"/>
    <w:qFormat/>
    <w:rsid w:val="00432E0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32E09"/>
    <w:rPr>
      <w:rFonts w:eastAsiaTheme="minorEastAsia"/>
      <w:lang w:val="en-US"/>
    </w:rPr>
  </w:style>
  <w:style w:type="paragraph" w:styleId="Title">
    <w:name w:val="Title"/>
    <w:basedOn w:val="Normal"/>
    <w:next w:val="Normal"/>
    <w:link w:val="TitleChar"/>
    <w:uiPriority w:val="10"/>
    <w:rsid w:val="00432E09"/>
    <w:pPr>
      <w:spacing w:after="0" w:line="264" w:lineRule="auto"/>
      <w:ind w:right="5868"/>
      <w:contextualSpacing/>
    </w:pPr>
    <w:rPr>
      <w:rFonts w:asciiTheme="majorHAnsi" w:eastAsiaTheme="majorEastAsia" w:hAnsiTheme="majorHAnsi" w:cs="Times New Roman (Headings CS)"/>
      <w:b/>
      <w:color w:val="5B9BD5" w:themeColor="accent1"/>
      <w:kern w:val="28"/>
      <w:sz w:val="50"/>
      <w:szCs w:val="56"/>
    </w:rPr>
  </w:style>
  <w:style w:type="character" w:customStyle="1" w:styleId="TitleChar">
    <w:name w:val="Title Char"/>
    <w:basedOn w:val="DefaultParagraphFont"/>
    <w:link w:val="Title"/>
    <w:uiPriority w:val="10"/>
    <w:rsid w:val="00432E09"/>
    <w:rPr>
      <w:rFonts w:asciiTheme="majorHAnsi" w:eastAsiaTheme="majorEastAsia" w:hAnsiTheme="majorHAnsi" w:cs="Times New Roman (Headings CS)"/>
      <w:b/>
      <w:color w:val="5B9BD5" w:themeColor="accent1"/>
      <w:kern w:val="28"/>
      <w:sz w:val="50"/>
      <w:szCs w:val="56"/>
    </w:rPr>
  </w:style>
  <w:style w:type="paragraph" w:styleId="Subtitle">
    <w:name w:val="Subtitle"/>
    <w:basedOn w:val="Normal"/>
    <w:next w:val="Normal"/>
    <w:link w:val="SubtitleChar"/>
    <w:uiPriority w:val="11"/>
    <w:qFormat/>
    <w:rsid w:val="00432E09"/>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B9BD5" w:themeColor="accent1"/>
      <w:sz w:val="30"/>
      <w:szCs w:val="30"/>
    </w:rPr>
  </w:style>
  <w:style w:type="character" w:customStyle="1" w:styleId="SubtitleChar">
    <w:name w:val="Subtitle Char"/>
    <w:basedOn w:val="DefaultParagraphFont"/>
    <w:link w:val="Subtitle"/>
    <w:uiPriority w:val="11"/>
    <w:rsid w:val="00432E09"/>
    <w:rPr>
      <w:rFonts w:ascii="Arial" w:hAnsi="Arial" w:cs="Arial"/>
      <w:color w:val="5B9BD5" w:themeColor="accent1"/>
      <w:sz w:val="30"/>
      <w:szCs w:val="30"/>
    </w:rPr>
  </w:style>
  <w:style w:type="paragraph" w:styleId="TOCHeading">
    <w:name w:val="TOC Heading"/>
    <w:basedOn w:val="Heading1"/>
    <w:next w:val="Normal"/>
    <w:uiPriority w:val="39"/>
    <w:unhideWhenUsed/>
    <w:qFormat/>
    <w:rsid w:val="00432E09"/>
    <w:pPr>
      <w:numPr>
        <w:numId w:val="7"/>
      </w:numPr>
      <w:pBdr>
        <w:top w:val="single" w:sz="2" w:space="2" w:color="000000" w:themeColor="text1"/>
      </w:pBdr>
      <w:spacing w:after="480" w:line="480" w:lineRule="atLeast"/>
      <w:ind w:left="720"/>
    </w:pPr>
  </w:style>
  <w:style w:type="paragraph" w:styleId="TOC2">
    <w:name w:val="toc 2"/>
    <w:basedOn w:val="Normal"/>
    <w:next w:val="Normal"/>
    <w:autoRedefine/>
    <w:uiPriority w:val="39"/>
    <w:unhideWhenUsed/>
    <w:rsid w:val="00432E09"/>
    <w:pPr>
      <w:tabs>
        <w:tab w:val="right" w:pos="10348"/>
      </w:tabs>
      <w:spacing w:after="100"/>
    </w:pPr>
    <w:rPr>
      <w:color w:val="000000" w:themeColor="text1"/>
      <w:sz w:val="22"/>
    </w:rPr>
  </w:style>
  <w:style w:type="paragraph" w:styleId="TOC3">
    <w:name w:val="toc 3"/>
    <w:basedOn w:val="Normal"/>
    <w:next w:val="Normal"/>
    <w:autoRedefine/>
    <w:uiPriority w:val="39"/>
    <w:unhideWhenUsed/>
    <w:rsid w:val="00432E09"/>
    <w:pPr>
      <w:tabs>
        <w:tab w:val="right" w:pos="10348"/>
      </w:tabs>
      <w:spacing w:after="100"/>
      <w:ind w:left="357"/>
    </w:pPr>
    <w:rPr>
      <w:noProof/>
      <w:sz w:val="22"/>
    </w:rPr>
  </w:style>
  <w:style w:type="character" w:styleId="Hyperlink">
    <w:name w:val="Hyperlink"/>
    <w:basedOn w:val="DefaultParagraphFont"/>
    <w:uiPriority w:val="99"/>
    <w:unhideWhenUsed/>
    <w:rsid w:val="00432E09"/>
    <w:rPr>
      <w:color w:val="000000" w:themeColor="text1"/>
      <w:u w:val="single"/>
    </w:rPr>
  </w:style>
  <w:style w:type="paragraph" w:styleId="TOC1">
    <w:name w:val="toc 1"/>
    <w:basedOn w:val="Normal"/>
    <w:next w:val="Normal"/>
    <w:autoRedefine/>
    <w:uiPriority w:val="39"/>
    <w:unhideWhenUsed/>
    <w:rsid w:val="002D17EE"/>
    <w:pPr>
      <w:tabs>
        <w:tab w:val="left" w:pos="357"/>
        <w:tab w:val="right" w:pos="10348"/>
      </w:tabs>
      <w:spacing w:after="100"/>
    </w:pPr>
    <w:rPr>
      <w:b/>
      <w:noProof/>
      <w:color w:val="000000" w:themeColor="text1"/>
      <w:sz w:val="22"/>
    </w:rPr>
  </w:style>
  <w:style w:type="numbering" w:customStyle="1" w:styleId="Elexonnumber">
    <w:name w:val="Elexon number"/>
    <w:uiPriority w:val="99"/>
    <w:rsid w:val="00432E09"/>
    <w:pPr>
      <w:numPr>
        <w:numId w:val="3"/>
      </w:numPr>
    </w:pPr>
  </w:style>
  <w:style w:type="paragraph" w:styleId="ListNumber2">
    <w:name w:val="List Number 2"/>
    <w:basedOn w:val="Normal"/>
    <w:uiPriority w:val="99"/>
    <w:unhideWhenUsed/>
    <w:rsid w:val="00432E09"/>
    <w:pPr>
      <w:ind w:left="567" w:hanging="567"/>
      <w:contextualSpacing/>
    </w:pPr>
  </w:style>
  <w:style w:type="paragraph" w:styleId="ListNumber4">
    <w:name w:val="List Number 4"/>
    <w:basedOn w:val="Normal"/>
    <w:uiPriority w:val="99"/>
    <w:unhideWhenUsed/>
    <w:rsid w:val="00432E09"/>
    <w:pPr>
      <w:ind w:left="794" w:hanging="227"/>
      <w:contextualSpacing/>
    </w:pPr>
  </w:style>
  <w:style w:type="paragraph" w:styleId="ListNumber5">
    <w:name w:val="List Number 5"/>
    <w:uiPriority w:val="99"/>
    <w:unhideWhenUsed/>
    <w:rsid w:val="00432E09"/>
    <w:pPr>
      <w:numPr>
        <w:ilvl w:val="4"/>
        <w:numId w:val="4"/>
      </w:numPr>
      <w:spacing w:after="120" w:line="260" w:lineRule="atLeast"/>
      <w:contextualSpacing/>
    </w:pPr>
    <w:rPr>
      <w:sz w:val="20"/>
      <w:szCs w:val="20"/>
    </w:rPr>
  </w:style>
  <w:style w:type="paragraph" w:styleId="List4">
    <w:name w:val="List 4"/>
    <w:basedOn w:val="List3"/>
    <w:uiPriority w:val="99"/>
    <w:unhideWhenUsed/>
    <w:qFormat/>
    <w:rsid w:val="00432E09"/>
    <w:pPr>
      <w:numPr>
        <w:ilvl w:val="3"/>
      </w:numPr>
    </w:pPr>
  </w:style>
  <w:style w:type="paragraph" w:styleId="List5">
    <w:name w:val="List 5"/>
    <w:basedOn w:val="Normal"/>
    <w:uiPriority w:val="99"/>
    <w:unhideWhenUsed/>
    <w:qFormat/>
    <w:rsid w:val="00432E09"/>
    <w:pPr>
      <w:tabs>
        <w:tab w:val="num" w:pos="4536"/>
      </w:tabs>
      <w:ind w:left="907" w:hanging="227"/>
      <w:contextualSpacing/>
    </w:pPr>
  </w:style>
  <w:style w:type="paragraph" w:styleId="ListBullet">
    <w:name w:val="List Bullet"/>
    <w:aliases w:val="Bullet 1"/>
    <w:basedOn w:val="Normal"/>
    <w:uiPriority w:val="7"/>
    <w:unhideWhenUsed/>
    <w:qFormat/>
    <w:rsid w:val="00432E09"/>
    <w:pPr>
      <w:numPr>
        <w:numId w:val="30"/>
      </w:numPr>
      <w:tabs>
        <w:tab w:val="clear" w:pos="360"/>
      </w:tabs>
      <w:spacing w:after="120" w:line="240" w:lineRule="atLeast"/>
      <w:ind w:left="680" w:hanging="680"/>
      <w:contextualSpacing/>
    </w:pPr>
  </w:style>
  <w:style w:type="paragraph" w:styleId="ListBullet2">
    <w:name w:val="List Bullet 2"/>
    <w:aliases w:val="Bullet 2"/>
    <w:basedOn w:val="Normal"/>
    <w:uiPriority w:val="7"/>
    <w:unhideWhenUsed/>
    <w:qFormat/>
    <w:rsid w:val="00432E09"/>
    <w:pPr>
      <w:numPr>
        <w:ilvl w:val="1"/>
        <w:numId w:val="6"/>
      </w:numPr>
      <w:spacing w:after="120" w:line="260" w:lineRule="atLeast"/>
      <w:contextualSpacing/>
    </w:pPr>
  </w:style>
  <w:style w:type="paragraph" w:styleId="ListBullet3">
    <w:name w:val="List Bullet 3"/>
    <w:aliases w:val="Bullet 3"/>
    <w:basedOn w:val="Normal"/>
    <w:uiPriority w:val="7"/>
    <w:unhideWhenUsed/>
    <w:qFormat/>
    <w:rsid w:val="00432E09"/>
    <w:pPr>
      <w:numPr>
        <w:ilvl w:val="2"/>
        <w:numId w:val="6"/>
      </w:numPr>
      <w:spacing w:after="120" w:line="240" w:lineRule="atLeast"/>
      <w:contextualSpacing/>
    </w:pPr>
  </w:style>
  <w:style w:type="paragraph" w:styleId="ListBullet4">
    <w:name w:val="List Bullet 4"/>
    <w:basedOn w:val="Normal"/>
    <w:uiPriority w:val="99"/>
    <w:unhideWhenUsed/>
    <w:qFormat/>
    <w:rsid w:val="00432E09"/>
    <w:pPr>
      <w:numPr>
        <w:ilvl w:val="3"/>
        <w:numId w:val="6"/>
      </w:numPr>
      <w:spacing w:after="120" w:line="260" w:lineRule="atLeast"/>
      <w:contextualSpacing/>
    </w:pPr>
  </w:style>
  <w:style w:type="paragraph" w:styleId="ListBullet5">
    <w:name w:val="List Bullet 5"/>
    <w:basedOn w:val="Normal"/>
    <w:uiPriority w:val="99"/>
    <w:unhideWhenUsed/>
    <w:qFormat/>
    <w:rsid w:val="00432E09"/>
    <w:pPr>
      <w:numPr>
        <w:ilvl w:val="4"/>
        <w:numId w:val="5"/>
      </w:numPr>
      <w:contextualSpacing/>
    </w:pPr>
  </w:style>
  <w:style w:type="character" w:styleId="FootnoteReference">
    <w:name w:val="footnote reference"/>
    <w:basedOn w:val="DefaultParagraphFont"/>
    <w:uiPriority w:val="99"/>
    <w:unhideWhenUsed/>
    <w:rsid w:val="00432E09"/>
    <w:rPr>
      <w:vertAlign w:val="superscript"/>
    </w:rPr>
  </w:style>
  <w:style w:type="paragraph" w:customStyle="1" w:styleId="Tableheading">
    <w:name w:val="Table heading"/>
    <w:basedOn w:val="Normal"/>
    <w:next w:val="MHHSBody"/>
    <w:link w:val="TableheadingChar"/>
    <w:uiPriority w:val="8"/>
    <w:qFormat/>
    <w:rsid w:val="00432E09"/>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432E09"/>
    <w:rPr>
      <w:rFonts w:asciiTheme="majorHAnsi" w:eastAsia="Times New Roman" w:hAnsiTheme="majorHAnsi" w:cs="Tahoma"/>
      <w:bCs/>
      <w:color w:val="FFFFFF" w:themeColor="background1"/>
      <w:sz w:val="20"/>
    </w:rPr>
  </w:style>
  <w:style w:type="paragraph" w:customStyle="1" w:styleId="ElexonBody">
    <w:name w:val="Elexon Body"/>
    <w:basedOn w:val="Normal"/>
    <w:qFormat/>
    <w:rsid w:val="00432E09"/>
    <w:pPr>
      <w:spacing w:after="120" w:line="260" w:lineRule="atLeast"/>
    </w:pPr>
  </w:style>
  <w:style w:type="paragraph" w:styleId="NormalIndent">
    <w:name w:val="Normal Indent"/>
    <w:basedOn w:val="Normal"/>
    <w:rsid w:val="00432E09"/>
    <w:pPr>
      <w:spacing w:after="0" w:line="240" w:lineRule="auto"/>
      <w:ind w:left="851"/>
    </w:pPr>
    <w:rPr>
      <w:rFonts w:ascii="Arial" w:eastAsia="Times New Roman" w:hAnsi="Arial" w:cs="Times New Roman"/>
      <w:szCs w:val="24"/>
    </w:rPr>
  </w:style>
  <w:style w:type="paragraph" w:customStyle="1" w:styleId="text1">
    <w:name w:val="text 1"/>
    <w:basedOn w:val="Normal"/>
    <w:rsid w:val="00432E09"/>
    <w:pPr>
      <w:spacing w:after="0" w:line="240" w:lineRule="auto"/>
      <w:ind w:left="851"/>
    </w:pPr>
    <w:rPr>
      <w:rFonts w:ascii="Arial" w:eastAsia="Times New Roman" w:hAnsi="Arial" w:cs="Times New Roman"/>
      <w:color w:val="000000"/>
      <w:szCs w:val="20"/>
    </w:rPr>
  </w:style>
  <w:style w:type="paragraph" w:styleId="ListParagraph">
    <w:name w:val="List Paragraph"/>
    <w:basedOn w:val="Normal"/>
    <w:uiPriority w:val="34"/>
    <w:qFormat/>
    <w:rsid w:val="00432E09"/>
    <w:pPr>
      <w:spacing w:after="0" w:line="240" w:lineRule="auto"/>
      <w:ind w:left="720"/>
    </w:pPr>
    <w:rPr>
      <w:rFonts w:ascii="Arial" w:eastAsia="Times New Roman" w:hAnsi="Arial" w:cs="Times New Roman"/>
      <w:szCs w:val="24"/>
    </w:rPr>
  </w:style>
  <w:style w:type="paragraph" w:styleId="BalloonText">
    <w:name w:val="Balloon Text"/>
    <w:basedOn w:val="Normal"/>
    <w:link w:val="BalloonTextChar"/>
    <w:uiPriority w:val="99"/>
    <w:semiHidden/>
    <w:unhideWhenUsed/>
    <w:rsid w:val="00432E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E09"/>
    <w:rPr>
      <w:rFonts w:ascii="Segoe UI" w:hAnsi="Segoe UI" w:cs="Segoe UI"/>
      <w:sz w:val="18"/>
      <w:szCs w:val="18"/>
    </w:rPr>
  </w:style>
  <w:style w:type="character" w:customStyle="1" w:styleId="BodyTextIndentChar">
    <w:name w:val="Body Text Indent Char"/>
    <w:aliases w:val="Body indent Char"/>
    <w:basedOn w:val="DefaultParagraphFont"/>
    <w:link w:val="BodyTextIndent"/>
    <w:uiPriority w:val="5"/>
    <w:locked/>
    <w:rsid w:val="00432E09"/>
    <w:rPr>
      <w:rFonts w:ascii="Tahoma" w:eastAsia="Times New Roman" w:hAnsi="Tahoma" w:cs="Tahoma"/>
      <w:color w:val="000000" w:themeColor="text1"/>
      <w:sz w:val="20"/>
      <w:szCs w:val="20"/>
    </w:rPr>
  </w:style>
  <w:style w:type="paragraph" w:styleId="BodyTextIndent">
    <w:name w:val="Body Text Indent"/>
    <w:aliases w:val="Body indent"/>
    <w:basedOn w:val="BodyText"/>
    <w:link w:val="BodyTextIndentChar"/>
    <w:uiPriority w:val="5"/>
    <w:unhideWhenUsed/>
    <w:qFormat/>
    <w:rsid w:val="00432E09"/>
    <w:pPr>
      <w:spacing w:after="113" w:line="260" w:lineRule="atLeast"/>
      <w:ind w:left="624"/>
    </w:pPr>
    <w:rPr>
      <w:rFonts w:ascii="Tahoma" w:eastAsia="Times New Roman" w:hAnsi="Tahoma" w:cs="Tahoma"/>
      <w:color w:val="000000" w:themeColor="text1"/>
      <w:szCs w:val="20"/>
    </w:rPr>
  </w:style>
  <w:style w:type="character" w:customStyle="1" w:styleId="BodyTextIndentChar1">
    <w:name w:val="Body Text Indent Char1"/>
    <w:basedOn w:val="DefaultParagraphFont"/>
    <w:uiPriority w:val="99"/>
    <w:semiHidden/>
    <w:rsid w:val="00432E09"/>
    <w:rPr>
      <w:sz w:val="20"/>
    </w:rPr>
  </w:style>
  <w:style w:type="paragraph" w:styleId="BodyText">
    <w:name w:val="Body Text"/>
    <w:aliases w:val="Body"/>
    <w:basedOn w:val="Normal"/>
    <w:link w:val="BodyTextChar"/>
    <w:uiPriority w:val="5"/>
    <w:unhideWhenUsed/>
    <w:qFormat/>
    <w:rsid w:val="00432E09"/>
    <w:pPr>
      <w:spacing w:after="120"/>
    </w:pPr>
  </w:style>
  <w:style w:type="character" w:customStyle="1" w:styleId="BodyTextChar">
    <w:name w:val="Body Text Char"/>
    <w:aliases w:val="Body Char"/>
    <w:basedOn w:val="DefaultParagraphFont"/>
    <w:link w:val="BodyText"/>
    <w:uiPriority w:val="5"/>
    <w:rsid w:val="00432E09"/>
    <w:rPr>
      <w:sz w:val="20"/>
    </w:rPr>
  </w:style>
  <w:style w:type="table" w:styleId="ListTable3-Accent3">
    <w:name w:val="List Table 3 Accent 3"/>
    <w:basedOn w:val="TableNormal"/>
    <w:uiPriority w:val="48"/>
    <w:rsid w:val="00432E09"/>
    <w:pPr>
      <w:spacing w:after="0" w:line="240" w:lineRule="auto"/>
    </w:pPr>
    <w:rPr>
      <w:lang w:val="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4-Accent3">
    <w:name w:val="List Table 4 Accent 3"/>
    <w:basedOn w:val="TableNormal"/>
    <w:uiPriority w:val="49"/>
    <w:rsid w:val="00432E09"/>
    <w:pPr>
      <w:spacing w:after="0" w:line="240" w:lineRule="auto"/>
    </w:pPr>
    <w:rPr>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6">
    <w:name w:val="List Table 3 Accent 6"/>
    <w:basedOn w:val="TableNormal"/>
    <w:uiPriority w:val="48"/>
    <w:rsid w:val="00432E09"/>
    <w:pPr>
      <w:spacing w:after="0" w:line="240" w:lineRule="auto"/>
    </w:pPr>
    <w:rPr>
      <w:lang w:val="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GridTable4-Accent1">
    <w:name w:val="Grid Table 4 Accent 1"/>
    <w:basedOn w:val="TableNormal"/>
    <w:uiPriority w:val="49"/>
    <w:rsid w:val="00432E09"/>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432E09"/>
    <w:pPr>
      <w:spacing w:after="0" w:line="240" w:lineRule="auto"/>
    </w:pPr>
    <w:rPr>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Default">
    <w:name w:val="Default"/>
    <w:rsid w:val="00432E09"/>
    <w:pPr>
      <w:autoSpaceDE w:val="0"/>
      <w:autoSpaceDN w:val="0"/>
      <w:adjustRightInd w:val="0"/>
      <w:spacing w:after="0" w:line="240" w:lineRule="auto"/>
    </w:pPr>
    <w:rPr>
      <w:rFonts w:ascii="Tahoma" w:hAnsi="Tahoma" w:cs="Tahoma"/>
      <w:color w:val="000000"/>
      <w:sz w:val="24"/>
      <w:szCs w:val="24"/>
    </w:rPr>
  </w:style>
  <w:style w:type="paragraph" w:styleId="Caption">
    <w:name w:val="caption"/>
    <w:basedOn w:val="Normal"/>
    <w:next w:val="Normal"/>
    <w:uiPriority w:val="35"/>
    <w:unhideWhenUsed/>
    <w:qFormat/>
    <w:rsid w:val="00134896"/>
    <w:pPr>
      <w:spacing w:after="200" w:line="240" w:lineRule="auto"/>
    </w:pPr>
    <w:rPr>
      <w:rFonts w:ascii="Arial" w:hAnsi="Arial" w:cs="Arial"/>
      <w:i/>
      <w:iCs/>
      <w:color w:val="44546A" w:themeColor="text2"/>
      <w:sz w:val="18"/>
      <w:szCs w:val="18"/>
    </w:rPr>
  </w:style>
  <w:style w:type="paragraph" w:customStyle="1" w:styleId="Numberbodytext1">
    <w:name w:val="Number body text 1"/>
    <w:basedOn w:val="BodyText"/>
    <w:uiPriority w:val="3"/>
    <w:unhideWhenUsed/>
    <w:qFormat/>
    <w:rsid w:val="00432E09"/>
    <w:pPr>
      <w:numPr>
        <w:ilvl w:val="1"/>
        <w:numId w:val="9"/>
      </w:numPr>
      <w:spacing w:after="113" w:line="260" w:lineRule="atLeast"/>
    </w:pPr>
    <w:rPr>
      <w:rFonts w:ascii="Tahoma" w:eastAsia="Times New Roman" w:hAnsi="Tahoma" w:cs="Tahoma"/>
      <w:color w:val="000000" w:themeColor="text1"/>
      <w:szCs w:val="20"/>
    </w:rPr>
  </w:style>
  <w:style w:type="paragraph" w:customStyle="1" w:styleId="Numberbodytext2">
    <w:name w:val="Number body text 2"/>
    <w:basedOn w:val="Numberbodytext1"/>
    <w:uiPriority w:val="3"/>
    <w:unhideWhenUsed/>
    <w:qFormat/>
    <w:rsid w:val="00432E09"/>
    <w:pPr>
      <w:numPr>
        <w:ilvl w:val="2"/>
      </w:numPr>
    </w:pPr>
  </w:style>
  <w:style w:type="paragraph" w:customStyle="1" w:styleId="Numberheading">
    <w:name w:val="Number heading"/>
    <w:basedOn w:val="Normal"/>
    <w:next w:val="Numberbodytext1"/>
    <w:uiPriority w:val="2"/>
    <w:qFormat/>
    <w:rsid w:val="00432E09"/>
    <w:pPr>
      <w:numPr>
        <w:numId w:val="9"/>
      </w:numPr>
      <w:spacing w:before="200" w:after="113" w:line="260" w:lineRule="atLeast"/>
    </w:pPr>
    <w:rPr>
      <w:rFonts w:ascii="Tahoma" w:eastAsia="Times New Roman" w:hAnsi="Tahoma" w:cs="Tahoma"/>
      <w:b/>
      <w:smallCaps/>
      <w:color w:val="44546A" w:themeColor="text2"/>
      <w:sz w:val="22"/>
      <w:szCs w:val="20"/>
    </w:rPr>
  </w:style>
  <w:style w:type="table" w:styleId="TableGridLight">
    <w:name w:val="Grid Table Light"/>
    <w:basedOn w:val="TableNormal"/>
    <w:uiPriority w:val="40"/>
    <w:rsid w:val="00432E09"/>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ListBullets">
    <w:name w:val="__List Bullets"/>
    <w:uiPriority w:val="99"/>
    <w:rsid w:val="00432E09"/>
    <w:pPr>
      <w:numPr>
        <w:numId w:val="11"/>
      </w:numPr>
    </w:pPr>
  </w:style>
  <w:style w:type="table" w:styleId="GridTable4-Accent6">
    <w:name w:val="Grid Table 4 Accent 6"/>
    <w:basedOn w:val="TableNormal"/>
    <w:uiPriority w:val="49"/>
    <w:rsid w:val="00432E09"/>
    <w:pPr>
      <w:spacing w:after="0" w:line="240" w:lineRule="auto"/>
    </w:pPr>
    <w:rPr>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CommentReference">
    <w:name w:val="annotation reference"/>
    <w:basedOn w:val="DefaultParagraphFont"/>
    <w:uiPriority w:val="99"/>
    <w:semiHidden/>
    <w:unhideWhenUsed/>
    <w:rsid w:val="00432E09"/>
    <w:rPr>
      <w:sz w:val="16"/>
      <w:szCs w:val="16"/>
    </w:rPr>
  </w:style>
  <w:style w:type="paragraph" w:styleId="CommentText">
    <w:name w:val="annotation text"/>
    <w:basedOn w:val="Normal"/>
    <w:link w:val="CommentTextChar"/>
    <w:uiPriority w:val="99"/>
    <w:unhideWhenUsed/>
    <w:rsid w:val="00432E09"/>
    <w:pPr>
      <w:spacing w:line="240" w:lineRule="auto"/>
    </w:pPr>
    <w:rPr>
      <w:szCs w:val="20"/>
    </w:rPr>
  </w:style>
  <w:style w:type="character" w:customStyle="1" w:styleId="CommentTextChar">
    <w:name w:val="Comment Text Char"/>
    <w:basedOn w:val="DefaultParagraphFont"/>
    <w:link w:val="CommentText"/>
    <w:uiPriority w:val="99"/>
    <w:rsid w:val="00432E09"/>
    <w:rPr>
      <w:sz w:val="20"/>
      <w:szCs w:val="20"/>
    </w:rPr>
  </w:style>
  <w:style w:type="paragraph" w:styleId="CommentSubject">
    <w:name w:val="annotation subject"/>
    <w:basedOn w:val="CommentText"/>
    <w:next w:val="CommentText"/>
    <w:link w:val="CommentSubjectChar"/>
    <w:uiPriority w:val="99"/>
    <w:semiHidden/>
    <w:unhideWhenUsed/>
    <w:rsid w:val="00432E09"/>
    <w:rPr>
      <w:b/>
      <w:bCs/>
    </w:rPr>
  </w:style>
  <w:style w:type="character" w:customStyle="1" w:styleId="CommentSubjectChar">
    <w:name w:val="Comment Subject Char"/>
    <w:basedOn w:val="CommentTextChar"/>
    <w:link w:val="CommentSubject"/>
    <w:uiPriority w:val="99"/>
    <w:semiHidden/>
    <w:rsid w:val="00432E09"/>
    <w:rPr>
      <w:b/>
      <w:bCs/>
      <w:sz w:val="20"/>
      <w:szCs w:val="20"/>
    </w:rPr>
  </w:style>
  <w:style w:type="table" w:styleId="GridTable1Light-Accent6">
    <w:name w:val="Grid Table 1 Light Accent 6"/>
    <w:basedOn w:val="TableNormal"/>
    <w:uiPriority w:val="46"/>
    <w:rsid w:val="00432E09"/>
    <w:pPr>
      <w:spacing w:after="0" w:line="240" w:lineRule="auto"/>
    </w:pPr>
    <w:rPr>
      <w:lang w:val="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432E09"/>
  </w:style>
  <w:style w:type="table" w:styleId="GridTable1Light-Accent2">
    <w:name w:val="Grid Table 1 Light Accent 2"/>
    <w:basedOn w:val="TableNormal"/>
    <w:uiPriority w:val="46"/>
    <w:rsid w:val="00432E09"/>
    <w:pPr>
      <w:spacing w:after="0" w:line="240" w:lineRule="auto"/>
    </w:pPr>
    <w:rPr>
      <w:rFonts w:eastAsia="Times New Roma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ListTable4-Accent4">
    <w:name w:val="List Table 4 Accent 4"/>
    <w:basedOn w:val="TableNormal"/>
    <w:uiPriority w:val="49"/>
    <w:rsid w:val="00432E09"/>
    <w:pPr>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3-Accent4">
    <w:name w:val="List Table 3 Accent 4"/>
    <w:basedOn w:val="TableNormal"/>
    <w:uiPriority w:val="48"/>
    <w:rsid w:val="00432E09"/>
    <w:pPr>
      <w:spacing w:after="0" w:line="240" w:lineRule="auto"/>
    </w:pPr>
    <w:rPr>
      <w:lang w:val="en-US"/>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6Colorful-Accent1">
    <w:name w:val="List Table 6 Colorful Accent 1"/>
    <w:basedOn w:val="TableNormal"/>
    <w:uiPriority w:val="51"/>
    <w:rsid w:val="00432E09"/>
    <w:pPr>
      <w:spacing w:after="0" w:line="240" w:lineRule="auto"/>
    </w:pPr>
    <w:rPr>
      <w:color w:val="2E74B5" w:themeColor="accent1" w:themeShade="BF"/>
      <w:lang w:val="en-US"/>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
    <w:name w:val="List Table 2"/>
    <w:basedOn w:val="TableNormal"/>
    <w:uiPriority w:val="47"/>
    <w:rsid w:val="00432E09"/>
    <w:pPr>
      <w:spacing w:after="0" w:line="240" w:lineRule="auto"/>
    </w:pPr>
    <w:rPr>
      <w:lang w:val="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432E09"/>
    <w:pPr>
      <w:spacing w:after="0" w:line="240" w:lineRule="auto"/>
    </w:pPr>
    <w:rPr>
      <w:lang w:val="en-US"/>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6">
    <w:name w:val="Grid Table 2 Accent 6"/>
    <w:basedOn w:val="TableNormal"/>
    <w:uiPriority w:val="47"/>
    <w:rsid w:val="00432E09"/>
    <w:pPr>
      <w:spacing w:after="0" w:line="240" w:lineRule="auto"/>
    </w:pPr>
    <w:rPr>
      <w:lang w:val="en-U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PlainTable2">
    <w:name w:val="Plain Table 2"/>
    <w:basedOn w:val="TableNormal"/>
    <w:uiPriority w:val="42"/>
    <w:rsid w:val="00432E09"/>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432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32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32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32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32E09"/>
    <w:pPr>
      <w:spacing w:after="0" w:line="240" w:lineRule="auto"/>
    </w:pPr>
    <w:rPr>
      <w:sz w:val="20"/>
    </w:rPr>
  </w:style>
  <w:style w:type="table" w:styleId="GridTable1Light">
    <w:name w:val="Grid Table 1 Light"/>
    <w:basedOn w:val="TableNormal"/>
    <w:uiPriority w:val="46"/>
    <w:rsid w:val="00432E09"/>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432E09"/>
    <w:pPr>
      <w:spacing w:after="0" w:line="240" w:lineRule="auto"/>
    </w:pPr>
    <w:rPr>
      <w:lang w:val="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4-Accent1">
    <w:name w:val="List Table 4 Accent 1"/>
    <w:basedOn w:val="TableNormal"/>
    <w:uiPriority w:val="49"/>
    <w:rsid w:val="00C401F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5">
    <w:name w:val="List Table 1 Light Accent 5"/>
    <w:basedOn w:val="TableNormal"/>
    <w:uiPriority w:val="46"/>
    <w:rsid w:val="002C67F4"/>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5">
    <w:name w:val="Grid Table 4 Accent 5"/>
    <w:basedOn w:val="TableNormal"/>
    <w:uiPriority w:val="49"/>
    <w:rsid w:val="002C67F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BodyTextNormal">
    <w:name w:val="Body Text – Normal"/>
    <w:basedOn w:val="Normal"/>
    <w:qFormat/>
    <w:rsid w:val="009F0F32"/>
    <w:pPr>
      <w:spacing w:after="0" w:line="240" w:lineRule="auto"/>
    </w:pPr>
    <w:rPr>
      <w:rFonts w:cs="Calibri"/>
      <w:sz w:val="22"/>
    </w:rPr>
  </w:style>
  <w:style w:type="paragraph" w:customStyle="1" w:styleId="MHHSTableBullet1">
    <w:name w:val="MHHS Table Bullet 1"/>
    <w:basedOn w:val="MHHSBody"/>
    <w:qFormat/>
    <w:rsid w:val="00C71DB2"/>
    <w:pPr>
      <w:numPr>
        <w:numId w:val="42"/>
      </w:numPr>
    </w:pPr>
    <w:rPr>
      <w:rFonts w:asciiTheme="minorHAnsi" w:hAnsiTheme="minorHAnsi" w:cstheme="minorBidi"/>
      <w:sz w:val="22"/>
    </w:rPr>
  </w:style>
  <w:style w:type="paragraph" w:styleId="NormalWeb">
    <w:name w:val="Normal (Web)"/>
    <w:basedOn w:val="Normal"/>
    <w:uiPriority w:val="99"/>
    <w:unhideWhenUsed/>
    <w:rsid w:val="00C71DB2"/>
    <w:pPr>
      <w:spacing w:before="100" w:beforeAutospacing="1" w:after="100" w:afterAutospacing="1" w:line="240" w:lineRule="auto"/>
    </w:pPr>
    <w:rPr>
      <w:rFonts w:ascii="Times New Roman" w:eastAsiaTheme="minorEastAsia" w:hAnsi="Times New Roman" w:cs="Times New Roman"/>
      <w:color w:val="000000" w:themeColor="text1"/>
      <w:sz w:val="24"/>
      <w:szCs w:val="24"/>
    </w:rPr>
  </w:style>
  <w:style w:type="table" w:styleId="ListTable4-Accent5">
    <w:name w:val="List Table 4 Accent 5"/>
    <w:basedOn w:val="TableNormal"/>
    <w:uiPriority w:val="49"/>
    <w:rsid w:val="0061580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630073">
      <w:bodyDiv w:val="1"/>
      <w:marLeft w:val="0"/>
      <w:marRight w:val="0"/>
      <w:marTop w:val="0"/>
      <w:marBottom w:val="0"/>
      <w:divBdr>
        <w:top w:val="none" w:sz="0" w:space="0" w:color="auto"/>
        <w:left w:val="none" w:sz="0" w:space="0" w:color="auto"/>
        <w:bottom w:val="none" w:sz="0" w:space="0" w:color="auto"/>
        <w:right w:val="none" w:sz="0" w:space="0" w:color="auto"/>
      </w:divBdr>
    </w:div>
    <w:div w:id="2117824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8.emf"/><Relationship Id="rId21" Type="http://schemas.openxmlformats.org/officeDocument/2006/relationships/package" Target="embeddings/Microsoft_Visio_Drawing5.vsdx"/><Relationship Id="rId34" Type="http://schemas.openxmlformats.org/officeDocument/2006/relationships/image" Target="media/image14.emf"/><Relationship Id="rId42" Type="http://schemas.openxmlformats.org/officeDocument/2006/relationships/image" Target="media/image21.emf"/><Relationship Id="rId47" Type="http://schemas.openxmlformats.org/officeDocument/2006/relationships/hyperlink" Target="https://www.ncsc.gov.uk/collection/cloud-security/standards-and-definitions" TargetMode="External"/><Relationship Id="rId50" Type="http://schemas.openxmlformats.org/officeDocument/2006/relationships/hyperlink" Target="https://www.iso.org/standard/35733.html" TargetMode="External"/><Relationship Id="rId55" Type="http://schemas.openxmlformats.org/officeDocument/2006/relationships/fontTable" Target="fontTable.xml"/><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Visio_Drawing9.vsdx"/><Relationship Id="rId11" Type="http://schemas.openxmlformats.org/officeDocument/2006/relationships/package" Target="embeddings/Microsoft_Visio_Drawing.vsd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hyperlink" Target="https://www.ncsc.gov.uk/collection/cloud-security/implementing-the-cloud-security-principles/operational-security" TargetMode="External"/><Relationship Id="rId53"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package" Target="embeddings/Microsoft_Visio_Drawing4.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8.vsdx"/><Relationship Id="rId30" Type="http://schemas.openxmlformats.org/officeDocument/2006/relationships/image" Target="media/image12.emf"/><Relationship Id="rId35" Type="http://schemas.openxmlformats.org/officeDocument/2006/relationships/package" Target="embeddings/Microsoft_Visio_Drawing12.vsdx"/><Relationship Id="rId43" Type="http://schemas.openxmlformats.org/officeDocument/2006/relationships/package" Target="embeddings/Microsoft_Visio_Drawing13.vsdx"/><Relationship Id="rId48" Type="http://schemas.openxmlformats.org/officeDocument/2006/relationships/hyperlink" Target="https://www.ncsc.gov.uk/collection/cloud-security/standards-and-definitions" TargetMode="External"/><Relationship Id="rId56" Type="http://schemas.microsoft.com/office/2011/relationships/people" Target="people.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33" Type="http://schemas.openxmlformats.org/officeDocument/2006/relationships/package" Target="embeddings/Microsoft_Visio_Drawing11.vsdx"/><Relationship Id="rId38" Type="http://schemas.openxmlformats.org/officeDocument/2006/relationships/image" Target="media/image17.emf"/><Relationship Id="rId46" Type="http://schemas.openxmlformats.org/officeDocument/2006/relationships/image" Target="media/image23.png"/><Relationship Id="rId59" Type="http://schemas.microsoft.com/office/2018/08/relationships/commentsExtensible" Target="commentsExtensible.xml"/><Relationship Id="rId20" Type="http://schemas.openxmlformats.org/officeDocument/2006/relationships/image" Target="media/image7.emf"/><Relationship Id="rId41" Type="http://schemas.openxmlformats.org/officeDocument/2006/relationships/image" Target="media/image20.jpeg"/><Relationship Id="rId54" Type="http://schemas.openxmlformats.org/officeDocument/2006/relationships/footer" Target="footer2.xml"/><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image" Target="media/image11.emf"/><Relationship Id="rId36" Type="http://schemas.openxmlformats.org/officeDocument/2006/relationships/image" Target="media/image15.png"/><Relationship Id="rId49" Type="http://schemas.openxmlformats.org/officeDocument/2006/relationships/hyperlink" Target="https://www.ncsc.gov.uk/collection/cloud-security/implementing-the-cloud-security-principles/governance-framework" TargetMode="External"/><Relationship Id="rId57"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package" Target="embeddings/Microsoft_Visio_Drawing10.vsdx"/><Relationship Id="rId44" Type="http://schemas.openxmlformats.org/officeDocument/2006/relationships/image" Target="media/image22.png"/><Relationship Id="rId52" Type="http://schemas.openxmlformats.org/officeDocument/2006/relationships/footer" Target="footer1.xml"/><Relationship Id="rId60"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smartenergycodecompany.co.uk/document-download-centre/download-info/mp162-business-requirements-v0-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E49E80F5C8FB4F8B11B980F18E2A70" ma:contentTypeVersion="42" ma:contentTypeDescription="Create a new document." ma:contentTypeScope="" ma:versionID="0860248e53051b3e21f156035db70c56">
  <xsd:schema xmlns:xsd="http://www.w3.org/2001/XMLSchema" xmlns:xs="http://www.w3.org/2001/XMLSchema" xmlns:p="http://schemas.microsoft.com/office/2006/metadata/properties" xmlns:ns1="bd37f0ec-7bd6-4b50-b56b-5a3345e8d45c" xmlns:ns2="336dc6f7-e858-42a6-bc18-5509d747a3d8" targetNamespace="http://schemas.microsoft.com/office/2006/metadata/properties" ma:root="true" ma:fieldsID="d181556a2fc3abda167ebe713b0b404f" ns1:_="" ns2:_="">
    <xsd:import namespace="bd37f0ec-7bd6-4b50-b56b-5a3345e8d45c"/>
    <xsd:import namespace="336dc6f7-e858-42a6-bc18-5509d747a3d8"/>
    <xsd:element name="properties">
      <xsd:complexType>
        <xsd:sequence>
          <xsd:element name="documentManagement">
            <xsd:complexType>
              <xsd:all>
                <xsd:element ref="ns1:Shortname" minOccurs="0"/>
                <xsd:element ref="ns1:Version_x0020_Number"/>
                <xsd:element ref="ns2:Status"/>
                <xsd:element ref="ns1:SubType" minOccurs="0"/>
                <xsd:element ref="ns1:Action_x0020_With" minOccurs="0"/>
                <xsd:element ref="ns1:Doc_x0020_Number" minOccurs="0"/>
                <xsd:element ref="ns1:Document_x0020_Name" minOccurs="0"/>
                <xsd:element ref="ns1:_Flow_SignoffStatus" minOccurs="0"/>
                <xsd:element ref="ns1:Security_x0020_Classification" minOccurs="0"/>
                <xsd:element ref="ns1:Tranche" minOccurs="0"/>
                <xsd:element ref="ns1:Subgroups" minOccurs="0"/>
                <xsd:element ref="ns1:Migrated" minOccurs="0"/>
                <xsd:element ref="ns1:MediaServiceMetadata" minOccurs="0"/>
                <xsd:element ref="ns1:MediaServiceFastMetadata" minOccurs="0"/>
                <xsd:element ref="ns1:MediaServiceAutoKeyPoints" minOccurs="0"/>
                <xsd:element ref="ns1:MediaServiceKeyPoints" minOccurs="0"/>
                <xsd:element ref="ns2:SharedWithUsers" minOccurs="0"/>
                <xsd:element ref="ns2:SharedWithDetails" minOccurs="0"/>
                <xsd:element ref="ns1:MediaServiceDateTaken" minOccurs="0"/>
                <xsd:element ref="ns1:MediaServiceAutoTags" minOccurs="0"/>
                <xsd:element ref="ns1:MediaLengthInSeconds" minOccurs="0"/>
                <xsd:element ref="ns1:Theme" minOccurs="0"/>
                <xsd:element ref="ns1:Archive" minOccurs="0"/>
                <xsd:element ref="ns2:Doc_x0020_Number" minOccurs="0"/>
                <xsd:element ref="ns1:lcf76f155ced4ddcb4097134ff3c332f" minOccurs="0"/>
                <xsd:element ref="ns2:TaxCatchAll" minOccurs="0"/>
                <xsd:element ref="ns1:MediaServiceOCR" minOccurs="0"/>
                <xsd:element ref="ns1:MediaServiceGenerationTime" minOccurs="0"/>
                <xsd:element ref="ns1:MediaServiceEventHashCode" minOccurs="0"/>
                <xsd:element ref="ns1:BPRWG_x0020__x002f_TDWG_x0020_Supporting_x0020_Docs" minOccurs="0"/>
                <xsd:element ref="ns1:Subtype0" minOccurs="0"/>
                <xsd:element ref="ns1:Interim_x0020_Release" minOccurs="0"/>
                <xsd:element ref="ns1:MediaServiceObjectDetectorVersions" minOccurs="0"/>
                <xsd:element ref="ns1: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37f0ec-7bd6-4b50-b56b-5a3345e8d45c" elementFormDefault="qualified">
    <xsd:import namespace="http://schemas.microsoft.com/office/2006/documentManagement/types"/>
    <xsd:import namespace="http://schemas.microsoft.com/office/infopath/2007/PartnerControls"/>
    <xsd:element name="Shortname" ma:index="0" nillable="true" ma:displayName="Shortname" ma:internalName="Shortname">
      <xsd:simpleType>
        <xsd:restriction base="dms:Text">
          <xsd:maxLength value="255"/>
        </xsd:restriction>
      </xsd:simpleType>
    </xsd:element>
    <xsd:element name="Version_x0020_Number" ma:index="1" ma:displayName="V" ma:internalName="Version_x0020_Number">
      <xsd:simpleType>
        <xsd:restriction base="dms:Text">
          <xsd:maxLength value="255"/>
        </xsd:restriction>
      </xsd:simpleType>
    </xsd:element>
    <xsd:element name="SubType" ma:index="5" nillable="true" ma:displayName="SubType" ma:default="Unclassified" ma:format="Dropdown" ma:internalName="SubType">
      <xsd:simpleType>
        <xsd:restriction base="dms:Choice">
          <xsd:enumeration value="Interface Specifications"/>
          <xsd:enumeration value="Business Requirements"/>
          <xsd:enumeration value="Business Process Diagrams"/>
          <xsd:enumeration value="Method Statements"/>
          <xsd:enumeration value="Technical Design"/>
          <xsd:enumeration value="Sub-Working Group Comment Logs"/>
          <xsd:enumeration value="Other Circulated Documents"/>
          <xsd:enumeration value="Unclassified"/>
          <xsd:enumeration value="Background Documentation"/>
          <xsd:enumeration value="Security Design"/>
          <xsd:enumeration value="BPRWG Comments Log"/>
          <xsd:enumeration value="Supporting Document"/>
          <xsd:enumeration value="Business Process Descriptions"/>
          <xsd:enumeration value="Folder"/>
          <xsd:enumeration value="Functional Requirements"/>
          <xsd:enumeration value="Release Note"/>
          <xsd:enumeration value="BSC Solution Document"/>
          <xsd:enumeration value="REC Solution Document"/>
        </xsd:restriction>
      </xsd:simpleType>
    </xsd:element>
    <xsd:element name="Action_x0020_With" ma:index="6" nillable="true" ma:displayName="Action With" ma:default="IM Team" ma:description="Who is holding the document . e.g. DAG" ma:format="Dropdown" ma:internalName="Action_x0020_With">
      <xsd:simpleType>
        <xsd:restriction base="dms:Choice">
          <xsd:enumeration value="IM Team"/>
          <xsd:enumeration value="BPRWG"/>
          <xsd:enumeration value="DAG"/>
          <xsd:enumeration value="Design Team"/>
          <xsd:enumeration value="Sub Group"/>
          <xsd:enumeration value="TDWG"/>
          <xsd:enumeration value="SDWG"/>
          <xsd:enumeration value="Public"/>
        </xsd:restriction>
      </xsd:simpleType>
    </xsd:element>
    <xsd:element name="Doc_x0020_Number" ma:index="7" nillable="true" ma:displayName="Doc Number" ma:description="e.g. BS Number" ma:indexed="true" ma:internalName="Doc_x0020_Number">
      <xsd:simpleType>
        <xsd:restriction base="dms:Text">
          <xsd:maxLength value="255"/>
        </xsd:restriction>
      </xsd:simpleType>
    </xsd:element>
    <xsd:element name="Document_x0020_Name" ma:index="8" nillable="true" ma:displayName="Document Name" ma:internalName="Document_x0020_Name">
      <xsd:simpleType>
        <xsd:restriction base="dms:Text">
          <xsd:maxLength value="255"/>
        </xsd:restriction>
      </xsd:simpleType>
    </xsd:element>
    <xsd:element name="_Flow_SignoffStatus" ma:index="9" nillable="true" ma:displayName="Sign-off status" ma:internalName="Sign_x002d_off_x0020_status">
      <xsd:simpleType>
        <xsd:restriction base="dms:Text"/>
      </xsd:simpleType>
    </xsd:element>
    <xsd:element name="Security_x0020_Classification" ma:index="10" nillable="true" ma:displayName="Security Classification" ma:default="CONFIDENTIAL" ma:description="Do Not change with Info Manager agreement  - Classification that determines the permissible circulation of the documents - effects website API" ma:format="Dropdown" ma:internalName="Security_x0020_Classification">
      <xsd:simpleType>
        <xsd:restriction base="dms:Choice">
          <xsd:enumeration value="PUBLIC"/>
          <xsd:enumeration value="INTERNAL ONLY"/>
          <xsd:enumeration value="CONFIDENTIAL"/>
          <xsd:enumeration value="COMMERICAL IN CONFIDENCE"/>
        </xsd:restriction>
      </xsd:simpleType>
    </xsd:element>
    <xsd:element name="Tranche" ma:index="11" nillable="true" ma:displayName="Tranche" ma:description="Which tranche a document is travelling in" ma:format="Dropdown" ma:internalName="Tranche">
      <xsd:complexType>
        <xsd:complexContent>
          <xsd:extension base="dms:MultiChoice">
            <xsd:sequence>
              <xsd:element name="Value" maxOccurs="unbounded" minOccurs="0" nillable="true">
                <xsd:simpleType>
                  <xsd:restriction base="dms:Choice">
                    <xsd:enumeration value="Tranche 1"/>
                    <xsd:enumeration value="Tranche 2"/>
                    <xsd:enumeration value="Tranche 3"/>
                    <xsd:enumeration value="Tranche 4"/>
                  </xsd:restriction>
                </xsd:simpleType>
              </xsd:element>
            </xsd:sequence>
          </xsd:extension>
        </xsd:complexContent>
      </xsd:complexType>
    </xsd:element>
    <xsd:element name="Subgroups" ma:index="12" nillable="true" ma:displayName="Subgroups" ma:description="Details which subgroups the artefact is being reviewed by" ma:format="Dropdown" ma:internalName="Subgroups">
      <xsd:complexType>
        <xsd:complexContent>
          <xsd:extension base="dms:MultiChoice">
            <xsd:sequence>
              <xsd:element name="Value" maxOccurs="unbounded" minOccurs="0" nillable="true">
                <xsd:simpleType>
                  <xsd:restriction base="dms:Choice">
                    <xsd:enumeration value="Choice 1"/>
                    <xsd:enumeration value="Choice 2"/>
                    <xsd:enumeration value="Choice 3"/>
                    <xsd:enumeration value="Choice 4"/>
                  </xsd:restriction>
                </xsd:simpleType>
              </xsd:element>
            </xsd:sequence>
          </xsd:extension>
        </xsd:complexContent>
      </xsd:complexType>
    </xsd:element>
    <xsd:element name="Migrated" ma:index="13" nillable="true" ma:displayName="Migrated" ma:default="1" ma:internalName="Migrated">
      <xsd:simpleType>
        <xsd:restriction base="dms:Boolea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Theme" ma:index="29" nillable="true" ma:displayName="Theme" ma:format="Dropdown" ma:internalName="Theme">
      <xsd:complexType>
        <xsd:complexContent>
          <xsd:extension base="dms:MultiChoice">
            <xsd:sequence>
              <xsd:element name="Value" maxOccurs="unbounded" minOccurs="0" nillable="true">
                <xsd:simpleType>
                  <xsd:restriction base="dms:Choice">
                    <xsd:enumeration value="Meter to Bank"/>
                    <xsd:enumeration value="Metering Changes"/>
                    <xsd:enumeration value="MPAN Ownership"/>
                    <xsd:enumeration value="Supporting Documents"/>
                    <xsd:enumeration value="Migration Design"/>
                    <xsd:enumeration value="Transition Design Artefacts"/>
                    <xsd:enumeration value="Interim Release 1"/>
                    <xsd:enumeration value="Interim Release 2"/>
                    <xsd:enumeration value="Interim Release 3"/>
                    <xsd:enumeration value="Interim Release 4"/>
                    <xsd:enumeration value="Interim Release 5"/>
                    <xsd:enumeration value="Interim Release 6"/>
                    <xsd:enumeration value="Baselined Interim Release 2"/>
                    <xsd:enumeration value="Baselined Interim Release 5"/>
                    <xsd:enumeration value="BSC Solution Documents"/>
                    <xsd:enumeration value="REC Solution Documents"/>
                    <xsd:enumeration value="Transition Design Tranche 2"/>
                    <xsd:enumeration value="Baselined Interim Release 2.1"/>
                    <xsd:enumeration value="Red-lined Interim Release 2.1"/>
                    <xsd:enumeration value="Baselined Interim Release 5.1"/>
                    <xsd:enumeration value="Red-lined Interim Release 5.1"/>
                    <xsd:enumeration value="Baselined Interim Release 2.2"/>
                    <xsd:enumeration value="Red-lined Interim Release 2.2"/>
                    <xsd:enumeration value="Baselined Interim Release 2.3"/>
                    <xsd:enumeration value="Red-lined Interim Release 2.3"/>
                    <xsd:enumeration value="Baselined Interim Release 5.2"/>
                    <xsd:enumeration value="Red-lined Interim Release 5.2"/>
                    <xsd:enumeration value="Baselined Interim Release 5.3"/>
                    <xsd:enumeration value="Red-lined Interim Release 5.3"/>
                    <xsd:enumeration value="Baselined Interim Release 5.4"/>
                    <xsd:enumeration value="Red-lined Interim Release 5.4"/>
                    <xsd:enumeration value="Baselined Interim Release 5.5"/>
                    <xsd:enumeration value="Red-lined Interim Release 5.5"/>
                    <xsd:enumeration value="Interim Release 7"/>
                    <xsd:enumeration value="Baselined Interim Release 7.1"/>
                    <xsd:enumeration value="Red-lined Interim Release 7.1"/>
                    <xsd:enumeration value="Baselined Interim Release 7.2"/>
                    <xsd:enumeration value="Red-lined Interim Release 7.2"/>
                    <xsd:enumeration value="Red-lined Interim Release 8.1"/>
                    <xsd:enumeration value="Interim Release 8"/>
                    <xsd:enumeration value="Baselined Interim Release 8.1"/>
                    <xsd:enumeration value="Baselined Interim Release 7.3"/>
                    <xsd:enumeration value="Red-lined Interim Release 7.3"/>
                    <xsd:enumeration value="Interim Release Note"/>
                    <xsd:enumeration value="Baselined Interim Release 8.2"/>
                    <xsd:enumeration value="Red-lined Interim Release 8.2"/>
                    <xsd:enumeration value="Baselined Interim Release 8.3"/>
                    <xsd:enumeration value="Red-lined Interim Release 8.3"/>
                    <xsd:enumeration value="Baselined Interim Release 8.4"/>
                    <xsd:enumeration value="Red-lined Interim Release 8.4"/>
                    <xsd:enumeration value="Baselined Interim Release 8.5"/>
                    <xsd:enumeration value="Red-lined Interim Release 8.5"/>
                    <xsd:enumeration value="Baselined Interim Release 8.6"/>
                    <xsd:enumeration value="Red-lined Interim Release 8.6"/>
                    <xsd:enumeration value="Baselined Interim Release 8.7"/>
                    <xsd:enumeration value="Red-lined Interim Release 8.7"/>
                    <xsd:enumeration value="Baselined Interim Release 8.8"/>
                    <xsd:enumeration value="Red-lined Interim Release 8.8"/>
                    <xsd:enumeration value="Baselined Interim Release 8.9"/>
                    <xsd:enumeration value="Red-lined Interim Release 8.9"/>
                    <xsd:enumeration value="Baselined Interim Release 8.10"/>
                    <xsd:enumeration value="Red-lined Interim Release 8.10"/>
                  </xsd:restriction>
                </xsd:simpleType>
              </xsd:element>
            </xsd:sequence>
          </xsd:extension>
        </xsd:complexContent>
      </xsd:complexType>
    </xsd:element>
    <xsd:element name="Archive" ma:index="30" nillable="true" ma:displayName="Archive" ma:default="Retain" ma:format="Dropdown" ma:internalName="Archive">
      <xsd:simpleType>
        <xsd:restriction base="dms:Choice">
          <xsd:enumeration value="Retain"/>
          <xsd:enumeration value="Archive"/>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b729a3f8-4722-4e57-9e2a-e61faa73ad5e" ma:termSetId="09814cd3-568e-fe90-9814-8d621ff8fb84" ma:anchorId="fba54fb3-c3e1-fe81-a776-ca4b69148c4d" ma:open="true" ma:isKeyword="false">
      <xsd:complexType>
        <xsd:sequence>
          <xsd:element ref="pc:Terms" minOccurs="0" maxOccurs="1"/>
        </xsd:sequence>
      </xsd:complex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BPRWG_x0020__x002f_TDWG_x0020_Supporting_x0020_Docs" ma:index="38" nillable="true" ma:displayName="BPRWG /TDWG Supporting Docs" ma:description="Keep &#10;Remove &#10;" ma:internalName="BPRWG_x0020__x002f_TDWG_x0020_Supporting_x0020_Docs">
      <xsd:simpleType>
        <xsd:restriction base="dms:Note">
          <xsd:maxLength value="255"/>
        </xsd:restriction>
      </xsd:simpleType>
    </xsd:element>
    <xsd:element name="Subtype0" ma:index="39" nillable="true" ma:displayName="Subtype" ma:format="Dropdown" ma:internalName="Subtype0">
      <xsd:simpleType>
        <xsd:restriction base="dms:Choice">
          <xsd:enumeration value="Migration Design"/>
        </xsd:restriction>
      </xsd:simpleType>
    </xsd:element>
    <xsd:element name="Interim_x0020_Release" ma:index="40" nillable="true" ma:displayName="Interim Release" ma:default="1" ma:format="Dropdown" ma:internalName="Interim_x0020_Release">
      <xsd:simpleType>
        <xsd:restriction base="dms:Choice">
          <xsd:enumeration value="1"/>
          <xsd:enumeration value="2"/>
          <xsd:enumeration value="3"/>
          <xsd:enumeration value="4"/>
          <xsd:enumeration value="5"/>
          <xsd:enumeration value="6"/>
          <xsd:enumeration value="7"/>
          <xsd:enumeration value="8"/>
        </xsd:restriction>
      </xsd:simpleType>
    </xsd:element>
    <xsd:element name="MediaServiceObjectDetectorVersions" ma:index="41" nillable="true" ma:displayName="MediaServiceObjectDetectorVersions" ma:hidden="true" ma:indexed="true" ma:internalName="MediaServiceObjectDetectorVersions" ma:readOnly="true">
      <xsd:simpleType>
        <xsd:restriction base="dms:Text"/>
      </xsd:simple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Status" ma:index="2" ma:displayName="Status" ma:default="Draft" ma:format="Dropdown" ma:internalName="Status0">
      <xsd:simpleType>
        <xsd:restriction base="dms:Choice">
          <xsd:enumeration value="Draft"/>
          <xsd:enumeration value="Under Review"/>
          <xsd:enumeration value="Awaiting Approval"/>
          <xsd:enumeration value="Conditionally Approved"/>
          <xsd:enumeration value="Approved"/>
          <xsd:enumeration value="Published to Public"/>
          <xsd:enumeration value="Withdrawn"/>
        </xsd:restrictio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Doc_x0020_Number" ma:index="31" nillable="true" ma:displayName="Doc Number" ma:internalName="Doc_x0020_Number0">
      <xsd:simpleType>
        <xsd:restriction base="dms:Text">
          <xsd:maxLength value="255"/>
        </xsd:restriction>
      </xsd:simpleType>
    </xsd:element>
    <xsd:element name="TaxCatchAll" ma:index="34" nillable="true" ma:displayName="Taxonomy Catch All Column" ma:hidden="true" ma:list="{5f1e5067-ddb0-411a-8f94-61acb4b168fa}" ma:internalName="TaxCatchAll" ma:showField="CatchAllData" ma:web="336dc6f7-e858-42a6-bc18-5509d747a3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36dc6f7-e858-42a6-bc18-5509d747a3d8" xsi:nil="true"/>
    <lcf76f155ced4ddcb4097134ff3c332f xmlns="bd37f0ec-7bd6-4b50-b56b-5a3345e8d45c">
      <Terms xmlns="http://schemas.microsoft.com/office/infopath/2007/PartnerControls"/>
    </lcf76f155ced4ddcb4097134ff3c332f>
    <Theme xmlns="bd37f0ec-7bd6-4b50-b56b-5a3345e8d45c">
      <Value>Baselined Interim Release 2</Value>
      <Value>Baselined Interim Release 5</Value>
    </Theme>
    <Migrated xmlns="bd37f0ec-7bd6-4b50-b56b-5a3345e8d45c">true</Migrated>
    <BPRWG_x0020__x002f_TDWG_x0020_Supporting_x0020_Docs xmlns="bd37f0ec-7bd6-4b50-b56b-5a3345e8d45c" xsi:nil="true"/>
    <Status xmlns="336dc6f7-e858-42a6-bc18-5509d747a3d8">Approved</Status>
    <Document_x0020_Name xmlns="bd37f0ec-7bd6-4b50-b56b-5a3345e8d45c" xsi:nil="true"/>
    <_Flow_SignoffStatus xmlns="bd37f0ec-7bd6-4b50-b56b-5a3345e8d45c" xsi:nil="true"/>
    <Doc_x0020_Number xmlns="336dc6f7-e858-42a6-bc18-5509d747a3d8" xsi:nil="true"/>
    <Version_x0020_Number xmlns="bd37f0ec-7bd6-4b50-b56b-5a3345e8d45c">v2.3</Version_x0020_Number>
    <SubType xmlns="bd37f0ec-7bd6-4b50-b56b-5a3345e8d45c">Technical Design</SubType>
    <Doc_x0020_Number xmlns="bd37f0ec-7bd6-4b50-b56b-5a3345e8d45c">DIP001</Doc_x0020_Number>
    <Shortname xmlns="bd37f0ec-7bd6-4b50-b56b-5a3345e8d45c">Functional Specification</Shortname>
    <Action_x0020_With xmlns="bd37f0ec-7bd6-4b50-b56b-5a3345e8d45c">Public</Action_x0020_With>
    <Security_x0020_Classification xmlns="bd37f0ec-7bd6-4b50-b56b-5a3345e8d45c">PUBLIC</Security_x0020_Classification>
    <Subtype0 xmlns="bd37f0ec-7bd6-4b50-b56b-5a3345e8d45c" xsi:nil="true"/>
    <Interim_x0020_Release xmlns="bd37f0ec-7bd6-4b50-b56b-5a3345e8d45c" xsi:nil="true"/>
    <Tranche xmlns="bd37f0ec-7bd6-4b50-b56b-5a3345e8d45c" xsi:nil="true"/>
    <Archive xmlns="bd37f0ec-7bd6-4b50-b56b-5a3345e8d45c">Retain</Archive>
    <Subgroups xmlns="bd37f0ec-7bd6-4b50-b56b-5a3345e8d45c" xsi:nil="true"/>
  </documentManagement>
</p:properties>
</file>

<file path=customXml/itemProps1.xml><?xml version="1.0" encoding="utf-8"?>
<ds:datastoreItem xmlns:ds="http://schemas.openxmlformats.org/officeDocument/2006/customXml" ds:itemID="{2D40A9D9-8E52-425E-B8AA-8F972E519108}">
  <ds:schemaRefs>
    <ds:schemaRef ds:uri="http://schemas.openxmlformats.org/officeDocument/2006/bibliography"/>
  </ds:schemaRefs>
</ds:datastoreItem>
</file>

<file path=customXml/itemProps2.xml><?xml version="1.0" encoding="utf-8"?>
<ds:datastoreItem xmlns:ds="http://schemas.openxmlformats.org/officeDocument/2006/customXml" ds:itemID="{88E96F9C-9209-450F-8385-A5E0BE76EC28}"/>
</file>

<file path=customXml/itemProps3.xml><?xml version="1.0" encoding="utf-8"?>
<ds:datastoreItem xmlns:ds="http://schemas.openxmlformats.org/officeDocument/2006/customXml" ds:itemID="{54236B06-4613-4DBB-985A-21611AC09491}"/>
</file>

<file path=customXml/itemProps4.xml><?xml version="1.0" encoding="utf-8"?>
<ds:datastoreItem xmlns:ds="http://schemas.openxmlformats.org/officeDocument/2006/customXml" ds:itemID="{22322901-1CD9-4D54-B970-ECD557CA79BE}"/>
</file>

<file path=docProps/app.xml><?xml version="1.0" encoding="utf-8"?>
<Properties xmlns="http://schemas.openxmlformats.org/officeDocument/2006/extended-properties" xmlns:vt="http://schemas.openxmlformats.org/officeDocument/2006/docPropsVTypes">
  <Template>Normal</Template>
  <TotalTime>1540</TotalTime>
  <Pages>48</Pages>
  <Words>13014</Words>
  <Characters>74181</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ELEXON</Company>
  <LinksUpToDate>false</LinksUpToDate>
  <CharactersWithSpaces>87021</CharactersWithSpaces>
  <SharedDoc>false</SharedDoc>
  <HLinks>
    <vt:vector size="318" baseType="variant">
      <vt:variant>
        <vt:i4>6619193</vt:i4>
      </vt:variant>
      <vt:variant>
        <vt:i4>411</vt:i4>
      </vt:variant>
      <vt:variant>
        <vt:i4>0</vt:i4>
      </vt:variant>
      <vt:variant>
        <vt:i4>5</vt:i4>
      </vt:variant>
      <vt:variant>
        <vt:lpwstr>https://www.iso.org/standard/35733.html</vt:lpwstr>
      </vt:variant>
      <vt:variant>
        <vt:lpwstr/>
      </vt:variant>
      <vt:variant>
        <vt:i4>4653134</vt:i4>
      </vt:variant>
      <vt:variant>
        <vt:i4>408</vt:i4>
      </vt:variant>
      <vt:variant>
        <vt:i4>0</vt:i4>
      </vt:variant>
      <vt:variant>
        <vt:i4>5</vt:i4>
      </vt:variant>
      <vt:variant>
        <vt:lpwstr>https://www.ncsc.gov.uk/collection/cloud-security/implementing-the-cloud-security-principles/governance-framework</vt:lpwstr>
      </vt:variant>
      <vt:variant>
        <vt:lpwstr/>
      </vt:variant>
      <vt:variant>
        <vt:i4>2490422</vt:i4>
      </vt:variant>
      <vt:variant>
        <vt:i4>405</vt:i4>
      </vt:variant>
      <vt:variant>
        <vt:i4>0</vt:i4>
      </vt:variant>
      <vt:variant>
        <vt:i4>5</vt:i4>
      </vt:variant>
      <vt:variant>
        <vt:lpwstr>https://www.ncsc.gov.uk/collection/cloud-security/standards-and-definitions</vt:lpwstr>
      </vt:variant>
      <vt:variant>
        <vt:lpwstr/>
      </vt:variant>
      <vt:variant>
        <vt:i4>2490422</vt:i4>
      </vt:variant>
      <vt:variant>
        <vt:i4>402</vt:i4>
      </vt:variant>
      <vt:variant>
        <vt:i4>0</vt:i4>
      </vt:variant>
      <vt:variant>
        <vt:i4>5</vt:i4>
      </vt:variant>
      <vt:variant>
        <vt:lpwstr>https://www.ncsc.gov.uk/collection/cloud-security/standards-and-definitions</vt:lpwstr>
      </vt:variant>
      <vt:variant>
        <vt:lpwstr/>
      </vt:variant>
      <vt:variant>
        <vt:i4>4259926</vt:i4>
      </vt:variant>
      <vt:variant>
        <vt:i4>399</vt:i4>
      </vt:variant>
      <vt:variant>
        <vt:i4>0</vt:i4>
      </vt:variant>
      <vt:variant>
        <vt:i4>5</vt:i4>
      </vt:variant>
      <vt:variant>
        <vt:lpwstr>https://www.synopsys.com/blogs/software-security/wp-content/uploads/2020/07/secure-sdlc-3.jpg</vt:lpwstr>
      </vt:variant>
      <vt:variant>
        <vt:lpwstr/>
      </vt:variant>
      <vt:variant>
        <vt:i4>458752</vt:i4>
      </vt:variant>
      <vt:variant>
        <vt:i4>393</vt:i4>
      </vt:variant>
      <vt:variant>
        <vt:i4>0</vt:i4>
      </vt:variant>
      <vt:variant>
        <vt:i4>5</vt:i4>
      </vt:variant>
      <vt:variant>
        <vt:lpwstr>https://www.ncsc.gov.uk/collection/cloud-security/implementing-the-cloud-security-principles/operational-security</vt:lpwstr>
      </vt:variant>
      <vt:variant>
        <vt:lpwstr/>
      </vt:variant>
      <vt:variant>
        <vt:i4>5701723</vt:i4>
      </vt:variant>
      <vt:variant>
        <vt:i4>279</vt:i4>
      </vt:variant>
      <vt:variant>
        <vt:i4>0</vt:i4>
      </vt:variant>
      <vt:variant>
        <vt:i4>5</vt:i4>
      </vt:variant>
      <vt:variant>
        <vt:lpwstr>https://smartenergycodecompany.co.uk/document-download-centre/download-info/mp162-business-requirements-v0-2/</vt:lpwstr>
      </vt:variant>
      <vt:variant>
        <vt:lpwstr/>
      </vt:variant>
      <vt:variant>
        <vt:i4>1507391</vt:i4>
      </vt:variant>
      <vt:variant>
        <vt:i4>272</vt:i4>
      </vt:variant>
      <vt:variant>
        <vt:i4>0</vt:i4>
      </vt:variant>
      <vt:variant>
        <vt:i4>5</vt:i4>
      </vt:variant>
      <vt:variant>
        <vt:lpwstr/>
      </vt:variant>
      <vt:variant>
        <vt:lpwstr>_Toc96969161</vt:lpwstr>
      </vt:variant>
      <vt:variant>
        <vt:i4>1441855</vt:i4>
      </vt:variant>
      <vt:variant>
        <vt:i4>266</vt:i4>
      </vt:variant>
      <vt:variant>
        <vt:i4>0</vt:i4>
      </vt:variant>
      <vt:variant>
        <vt:i4>5</vt:i4>
      </vt:variant>
      <vt:variant>
        <vt:lpwstr/>
      </vt:variant>
      <vt:variant>
        <vt:lpwstr>_Toc96969160</vt:lpwstr>
      </vt:variant>
      <vt:variant>
        <vt:i4>2031676</vt:i4>
      </vt:variant>
      <vt:variant>
        <vt:i4>260</vt:i4>
      </vt:variant>
      <vt:variant>
        <vt:i4>0</vt:i4>
      </vt:variant>
      <vt:variant>
        <vt:i4>5</vt:i4>
      </vt:variant>
      <vt:variant>
        <vt:lpwstr/>
      </vt:variant>
      <vt:variant>
        <vt:lpwstr>_Toc96969159</vt:lpwstr>
      </vt:variant>
      <vt:variant>
        <vt:i4>1966140</vt:i4>
      </vt:variant>
      <vt:variant>
        <vt:i4>254</vt:i4>
      </vt:variant>
      <vt:variant>
        <vt:i4>0</vt:i4>
      </vt:variant>
      <vt:variant>
        <vt:i4>5</vt:i4>
      </vt:variant>
      <vt:variant>
        <vt:lpwstr/>
      </vt:variant>
      <vt:variant>
        <vt:lpwstr>_Toc96969158</vt:lpwstr>
      </vt:variant>
      <vt:variant>
        <vt:i4>1114172</vt:i4>
      </vt:variant>
      <vt:variant>
        <vt:i4>248</vt:i4>
      </vt:variant>
      <vt:variant>
        <vt:i4>0</vt:i4>
      </vt:variant>
      <vt:variant>
        <vt:i4>5</vt:i4>
      </vt:variant>
      <vt:variant>
        <vt:lpwstr/>
      </vt:variant>
      <vt:variant>
        <vt:lpwstr>_Toc96969157</vt:lpwstr>
      </vt:variant>
      <vt:variant>
        <vt:i4>1048636</vt:i4>
      </vt:variant>
      <vt:variant>
        <vt:i4>242</vt:i4>
      </vt:variant>
      <vt:variant>
        <vt:i4>0</vt:i4>
      </vt:variant>
      <vt:variant>
        <vt:i4>5</vt:i4>
      </vt:variant>
      <vt:variant>
        <vt:lpwstr/>
      </vt:variant>
      <vt:variant>
        <vt:lpwstr>_Toc96969156</vt:lpwstr>
      </vt:variant>
      <vt:variant>
        <vt:i4>1245244</vt:i4>
      </vt:variant>
      <vt:variant>
        <vt:i4>236</vt:i4>
      </vt:variant>
      <vt:variant>
        <vt:i4>0</vt:i4>
      </vt:variant>
      <vt:variant>
        <vt:i4>5</vt:i4>
      </vt:variant>
      <vt:variant>
        <vt:lpwstr/>
      </vt:variant>
      <vt:variant>
        <vt:lpwstr>_Toc96969155</vt:lpwstr>
      </vt:variant>
      <vt:variant>
        <vt:i4>1179708</vt:i4>
      </vt:variant>
      <vt:variant>
        <vt:i4>230</vt:i4>
      </vt:variant>
      <vt:variant>
        <vt:i4>0</vt:i4>
      </vt:variant>
      <vt:variant>
        <vt:i4>5</vt:i4>
      </vt:variant>
      <vt:variant>
        <vt:lpwstr/>
      </vt:variant>
      <vt:variant>
        <vt:lpwstr>_Toc96969154</vt:lpwstr>
      </vt:variant>
      <vt:variant>
        <vt:i4>1376316</vt:i4>
      </vt:variant>
      <vt:variant>
        <vt:i4>224</vt:i4>
      </vt:variant>
      <vt:variant>
        <vt:i4>0</vt:i4>
      </vt:variant>
      <vt:variant>
        <vt:i4>5</vt:i4>
      </vt:variant>
      <vt:variant>
        <vt:lpwstr/>
      </vt:variant>
      <vt:variant>
        <vt:lpwstr>_Toc96969153</vt:lpwstr>
      </vt:variant>
      <vt:variant>
        <vt:i4>1310780</vt:i4>
      </vt:variant>
      <vt:variant>
        <vt:i4>218</vt:i4>
      </vt:variant>
      <vt:variant>
        <vt:i4>0</vt:i4>
      </vt:variant>
      <vt:variant>
        <vt:i4>5</vt:i4>
      </vt:variant>
      <vt:variant>
        <vt:lpwstr/>
      </vt:variant>
      <vt:variant>
        <vt:lpwstr>_Toc96969152</vt:lpwstr>
      </vt:variant>
      <vt:variant>
        <vt:i4>1507388</vt:i4>
      </vt:variant>
      <vt:variant>
        <vt:i4>212</vt:i4>
      </vt:variant>
      <vt:variant>
        <vt:i4>0</vt:i4>
      </vt:variant>
      <vt:variant>
        <vt:i4>5</vt:i4>
      </vt:variant>
      <vt:variant>
        <vt:lpwstr/>
      </vt:variant>
      <vt:variant>
        <vt:lpwstr>_Toc96969151</vt:lpwstr>
      </vt:variant>
      <vt:variant>
        <vt:i4>1441852</vt:i4>
      </vt:variant>
      <vt:variant>
        <vt:i4>206</vt:i4>
      </vt:variant>
      <vt:variant>
        <vt:i4>0</vt:i4>
      </vt:variant>
      <vt:variant>
        <vt:i4>5</vt:i4>
      </vt:variant>
      <vt:variant>
        <vt:lpwstr/>
      </vt:variant>
      <vt:variant>
        <vt:lpwstr>_Toc96969150</vt:lpwstr>
      </vt:variant>
      <vt:variant>
        <vt:i4>2031677</vt:i4>
      </vt:variant>
      <vt:variant>
        <vt:i4>200</vt:i4>
      </vt:variant>
      <vt:variant>
        <vt:i4>0</vt:i4>
      </vt:variant>
      <vt:variant>
        <vt:i4>5</vt:i4>
      </vt:variant>
      <vt:variant>
        <vt:lpwstr/>
      </vt:variant>
      <vt:variant>
        <vt:lpwstr>_Toc96969149</vt:lpwstr>
      </vt:variant>
      <vt:variant>
        <vt:i4>1966141</vt:i4>
      </vt:variant>
      <vt:variant>
        <vt:i4>194</vt:i4>
      </vt:variant>
      <vt:variant>
        <vt:i4>0</vt:i4>
      </vt:variant>
      <vt:variant>
        <vt:i4>5</vt:i4>
      </vt:variant>
      <vt:variant>
        <vt:lpwstr/>
      </vt:variant>
      <vt:variant>
        <vt:lpwstr>_Toc96969148</vt:lpwstr>
      </vt:variant>
      <vt:variant>
        <vt:i4>1114173</vt:i4>
      </vt:variant>
      <vt:variant>
        <vt:i4>188</vt:i4>
      </vt:variant>
      <vt:variant>
        <vt:i4>0</vt:i4>
      </vt:variant>
      <vt:variant>
        <vt:i4>5</vt:i4>
      </vt:variant>
      <vt:variant>
        <vt:lpwstr/>
      </vt:variant>
      <vt:variant>
        <vt:lpwstr>_Toc96969147</vt:lpwstr>
      </vt:variant>
      <vt:variant>
        <vt:i4>1048637</vt:i4>
      </vt:variant>
      <vt:variant>
        <vt:i4>182</vt:i4>
      </vt:variant>
      <vt:variant>
        <vt:i4>0</vt:i4>
      </vt:variant>
      <vt:variant>
        <vt:i4>5</vt:i4>
      </vt:variant>
      <vt:variant>
        <vt:lpwstr/>
      </vt:variant>
      <vt:variant>
        <vt:lpwstr>_Toc96969146</vt:lpwstr>
      </vt:variant>
      <vt:variant>
        <vt:i4>1245245</vt:i4>
      </vt:variant>
      <vt:variant>
        <vt:i4>176</vt:i4>
      </vt:variant>
      <vt:variant>
        <vt:i4>0</vt:i4>
      </vt:variant>
      <vt:variant>
        <vt:i4>5</vt:i4>
      </vt:variant>
      <vt:variant>
        <vt:lpwstr/>
      </vt:variant>
      <vt:variant>
        <vt:lpwstr>_Toc96969145</vt:lpwstr>
      </vt:variant>
      <vt:variant>
        <vt:i4>1179709</vt:i4>
      </vt:variant>
      <vt:variant>
        <vt:i4>170</vt:i4>
      </vt:variant>
      <vt:variant>
        <vt:i4>0</vt:i4>
      </vt:variant>
      <vt:variant>
        <vt:i4>5</vt:i4>
      </vt:variant>
      <vt:variant>
        <vt:lpwstr/>
      </vt:variant>
      <vt:variant>
        <vt:lpwstr>_Toc96969144</vt:lpwstr>
      </vt:variant>
      <vt:variant>
        <vt:i4>1376317</vt:i4>
      </vt:variant>
      <vt:variant>
        <vt:i4>164</vt:i4>
      </vt:variant>
      <vt:variant>
        <vt:i4>0</vt:i4>
      </vt:variant>
      <vt:variant>
        <vt:i4>5</vt:i4>
      </vt:variant>
      <vt:variant>
        <vt:lpwstr/>
      </vt:variant>
      <vt:variant>
        <vt:lpwstr>_Toc96969143</vt:lpwstr>
      </vt:variant>
      <vt:variant>
        <vt:i4>1310781</vt:i4>
      </vt:variant>
      <vt:variant>
        <vt:i4>158</vt:i4>
      </vt:variant>
      <vt:variant>
        <vt:i4>0</vt:i4>
      </vt:variant>
      <vt:variant>
        <vt:i4>5</vt:i4>
      </vt:variant>
      <vt:variant>
        <vt:lpwstr/>
      </vt:variant>
      <vt:variant>
        <vt:lpwstr>_Toc96969142</vt:lpwstr>
      </vt:variant>
      <vt:variant>
        <vt:i4>1507389</vt:i4>
      </vt:variant>
      <vt:variant>
        <vt:i4>152</vt:i4>
      </vt:variant>
      <vt:variant>
        <vt:i4>0</vt:i4>
      </vt:variant>
      <vt:variant>
        <vt:i4>5</vt:i4>
      </vt:variant>
      <vt:variant>
        <vt:lpwstr/>
      </vt:variant>
      <vt:variant>
        <vt:lpwstr>_Toc96969141</vt:lpwstr>
      </vt:variant>
      <vt:variant>
        <vt:i4>1441853</vt:i4>
      </vt:variant>
      <vt:variant>
        <vt:i4>146</vt:i4>
      </vt:variant>
      <vt:variant>
        <vt:i4>0</vt:i4>
      </vt:variant>
      <vt:variant>
        <vt:i4>5</vt:i4>
      </vt:variant>
      <vt:variant>
        <vt:lpwstr/>
      </vt:variant>
      <vt:variant>
        <vt:lpwstr>_Toc96969140</vt:lpwstr>
      </vt:variant>
      <vt:variant>
        <vt:i4>2031674</vt:i4>
      </vt:variant>
      <vt:variant>
        <vt:i4>140</vt:i4>
      </vt:variant>
      <vt:variant>
        <vt:i4>0</vt:i4>
      </vt:variant>
      <vt:variant>
        <vt:i4>5</vt:i4>
      </vt:variant>
      <vt:variant>
        <vt:lpwstr/>
      </vt:variant>
      <vt:variant>
        <vt:lpwstr>_Toc96969139</vt:lpwstr>
      </vt:variant>
      <vt:variant>
        <vt:i4>1966138</vt:i4>
      </vt:variant>
      <vt:variant>
        <vt:i4>134</vt:i4>
      </vt:variant>
      <vt:variant>
        <vt:i4>0</vt:i4>
      </vt:variant>
      <vt:variant>
        <vt:i4>5</vt:i4>
      </vt:variant>
      <vt:variant>
        <vt:lpwstr/>
      </vt:variant>
      <vt:variant>
        <vt:lpwstr>_Toc96969138</vt:lpwstr>
      </vt:variant>
      <vt:variant>
        <vt:i4>1114170</vt:i4>
      </vt:variant>
      <vt:variant>
        <vt:i4>128</vt:i4>
      </vt:variant>
      <vt:variant>
        <vt:i4>0</vt:i4>
      </vt:variant>
      <vt:variant>
        <vt:i4>5</vt:i4>
      </vt:variant>
      <vt:variant>
        <vt:lpwstr/>
      </vt:variant>
      <vt:variant>
        <vt:lpwstr>_Toc96969137</vt:lpwstr>
      </vt:variant>
      <vt:variant>
        <vt:i4>1048634</vt:i4>
      </vt:variant>
      <vt:variant>
        <vt:i4>122</vt:i4>
      </vt:variant>
      <vt:variant>
        <vt:i4>0</vt:i4>
      </vt:variant>
      <vt:variant>
        <vt:i4>5</vt:i4>
      </vt:variant>
      <vt:variant>
        <vt:lpwstr/>
      </vt:variant>
      <vt:variant>
        <vt:lpwstr>_Toc96969136</vt:lpwstr>
      </vt:variant>
      <vt:variant>
        <vt:i4>1245242</vt:i4>
      </vt:variant>
      <vt:variant>
        <vt:i4>116</vt:i4>
      </vt:variant>
      <vt:variant>
        <vt:i4>0</vt:i4>
      </vt:variant>
      <vt:variant>
        <vt:i4>5</vt:i4>
      </vt:variant>
      <vt:variant>
        <vt:lpwstr/>
      </vt:variant>
      <vt:variant>
        <vt:lpwstr>_Toc96969135</vt:lpwstr>
      </vt:variant>
      <vt:variant>
        <vt:i4>1179706</vt:i4>
      </vt:variant>
      <vt:variant>
        <vt:i4>110</vt:i4>
      </vt:variant>
      <vt:variant>
        <vt:i4>0</vt:i4>
      </vt:variant>
      <vt:variant>
        <vt:i4>5</vt:i4>
      </vt:variant>
      <vt:variant>
        <vt:lpwstr/>
      </vt:variant>
      <vt:variant>
        <vt:lpwstr>_Toc96969134</vt:lpwstr>
      </vt:variant>
      <vt:variant>
        <vt:i4>1376314</vt:i4>
      </vt:variant>
      <vt:variant>
        <vt:i4>104</vt:i4>
      </vt:variant>
      <vt:variant>
        <vt:i4>0</vt:i4>
      </vt:variant>
      <vt:variant>
        <vt:i4>5</vt:i4>
      </vt:variant>
      <vt:variant>
        <vt:lpwstr/>
      </vt:variant>
      <vt:variant>
        <vt:lpwstr>_Toc96969133</vt:lpwstr>
      </vt:variant>
      <vt:variant>
        <vt:i4>1310778</vt:i4>
      </vt:variant>
      <vt:variant>
        <vt:i4>98</vt:i4>
      </vt:variant>
      <vt:variant>
        <vt:i4>0</vt:i4>
      </vt:variant>
      <vt:variant>
        <vt:i4>5</vt:i4>
      </vt:variant>
      <vt:variant>
        <vt:lpwstr/>
      </vt:variant>
      <vt:variant>
        <vt:lpwstr>_Toc96969132</vt:lpwstr>
      </vt:variant>
      <vt:variant>
        <vt:i4>1507386</vt:i4>
      </vt:variant>
      <vt:variant>
        <vt:i4>92</vt:i4>
      </vt:variant>
      <vt:variant>
        <vt:i4>0</vt:i4>
      </vt:variant>
      <vt:variant>
        <vt:i4>5</vt:i4>
      </vt:variant>
      <vt:variant>
        <vt:lpwstr/>
      </vt:variant>
      <vt:variant>
        <vt:lpwstr>_Toc96969131</vt:lpwstr>
      </vt:variant>
      <vt:variant>
        <vt:i4>1441850</vt:i4>
      </vt:variant>
      <vt:variant>
        <vt:i4>86</vt:i4>
      </vt:variant>
      <vt:variant>
        <vt:i4>0</vt:i4>
      </vt:variant>
      <vt:variant>
        <vt:i4>5</vt:i4>
      </vt:variant>
      <vt:variant>
        <vt:lpwstr/>
      </vt:variant>
      <vt:variant>
        <vt:lpwstr>_Toc96969130</vt:lpwstr>
      </vt:variant>
      <vt:variant>
        <vt:i4>2031675</vt:i4>
      </vt:variant>
      <vt:variant>
        <vt:i4>80</vt:i4>
      </vt:variant>
      <vt:variant>
        <vt:i4>0</vt:i4>
      </vt:variant>
      <vt:variant>
        <vt:i4>5</vt:i4>
      </vt:variant>
      <vt:variant>
        <vt:lpwstr/>
      </vt:variant>
      <vt:variant>
        <vt:lpwstr>_Toc96969129</vt:lpwstr>
      </vt:variant>
      <vt:variant>
        <vt:i4>1966139</vt:i4>
      </vt:variant>
      <vt:variant>
        <vt:i4>74</vt:i4>
      </vt:variant>
      <vt:variant>
        <vt:i4>0</vt:i4>
      </vt:variant>
      <vt:variant>
        <vt:i4>5</vt:i4>
      </vt:variant>
      <vt:variant>
        <vt:lpwstr/>
      </vt:variant>
      <vt:variant>
        <vt:lpwstr>_Toc96969128</vt:lpwstr>
      </vt:variant>
      <vt:variant>
        <vt:i4>1114171</vt:i4>
      </vt:variant>
      <vt:variant>
        <vt:i4>68</vt:i4>
      </vt:variant>
      <vt:variant>
        <vt:i4>0</vt:i4>
      </vt:variant>
      <vt:variant>
        <vt:i4>5</vt:i4>
      </vt:variant>
      <vt:variant>
        <vt:lpwstr/>
      </vt:variant>
      <vt:variant>
        <vt:lpwstr>_Toc96969127</vt:lpwstr>
      </vt:variant>
      <vt:variant>
        <vt:i4>1048635</vt:i4>
      </vt:variant>
      <vt:variant>
        <vt:i4>62</vt:i4>
      </vt:variant>
      <vt:variant>
        <vt:i4>0</vt:i4>
      </vt:variant>
      <vt:variant>
        <vt:i4>5</vt:i4>
      </vt:variant>
      <vt:variant>
        <vt:lpwstr/>
      </vt:variant>
      <vt:variant>
        <vt:lpwstr>_Toc96969126</vt:lpwstr>
      </vt:variant>
      <vt:variant>
        <vt:i4>1245243</vt:i4>
      </vt:variant>
      <vt:variant>
        <vt:i4>56</vt:i4>
      </vt:variant>
      <vt:variant>
        <vt:i4>0</vt:i4>
      </vt:variant>
      <vt:variant>
        <vt:i4>5</vt:i4>
      </vt:variant>
      <vt:variant>
        <vt:lpwstr/>
      </vt:variant>
      <vt:variant>
        <vt:lpwstr>_Toc96969125</vt:lpwstr>
      </vt:variant>
      <vt:variant>
        <vt:i4>1179707</vt:i4>
      </vt:variant>
      <vt:variant>
        <vt:i4>50</vt:i4>
      </vt:variant>
      <vt:variant>
        <vt:i4>0</vt:i4>
      </vt:variant>
      <vt:variant>
        <vt:i4>5</vt:i4>
      </vt:variant>
      <vt:variant>
        <vt:lpwstr/>
      </vt:variant>
      <vt:variant>
        <vt:lpwstr>_Toc96969124</vt:lpwstr>
      </vt:variant>
      <vt:variant>
        <vt:i4>1376315</vt:i4>
      </vt:variant>
      <vt:variant>
        <vt:i4>44</vt:i4>
      </vt:variant>
      <vt:variant>
        <vt:i4>0</vt:i4>
      </vt:variant>
      <vt:variant>
        <vt:i4>5</vt:i4>
      </vt:variant>
      <vt:variant>
        <vt:lpwstr/>
      </vt:variant>
      <vt:variant>
        <vt:lpwstr>_Toc96969123</vt:lpwstr>
      </vt:variant>
      <vt:variant>
        <vt:i4>1310779</vt:i4>
      </vt:variant>
      <vt:variant>
        <vt:i4>38</vt:i4>
      </vt:variant>
      <vt:variant>
        <vt:i4>0</vt:i4>
      </vt:variant>
      <vt:variant>
        <vt:i4>5</vt:i4>
      </vt:variant>
      <vt:variant>
        <vt:lpwstr/>
      </vt:variant>
      <vt:variant>
        <vt:lpwstr>_Toc96969122</vt:lpwstr>
      </vt:variant>
      <vt:variant>
        <vt:i4>1507387</vt:i4>
      </vt:variant>
      <vt:variant>
        <vt:i4>32</vt:i4>
      </vt:variant>
      <vt:variant>
        <vt:i4>0</vt:i4>
      </vt:variant>
      <vt:variant>
        <vt:i4>5</vt:i4>
      </vt:variant>
      <vt:variant>
        <vt:lpwstr/>
      </vt:variant>
      <vt:variant>
        <vt:lpwstr>_Toc96969121</vt:lpwstr>
      </vt:variant>
      <vt:variant>
        <vt:i4>1441851</vt:i4>
      </vt:variant>
      <vt:variant>
        <vt:i4>26</vt:i4>
      </vt:variant>
      <vt:variant>
        <vt:i4>0</vt:i4>
      </vt:variant>
      <vt:variant>
        <vt:i4>5</vt:i4>
      </vt:variant>
      <vt:variant>
        <vt:lpwstr/>
      </vt:variant>
      <vt:variant>
        <vt:lpwstr>_Toc96969120</vt:lpwstr>
      </vt:variant>
      <vt:variant>
        <vt:i4>2031672</vt:i4>
      </vt:variant>
      <vt:variant>
        <vt:i4>20</vt:i4>
      </vt:variant>
      <vt:variant>
        <vt:i4>0</vt:i4>
      </vt:variant>
      <vt:variant>
        <vt:i4>5</vt:i4>
      </vt:variant>
      <vt:variant>
        <vt:lpwstr/>
      </vt:variant>
      <vt:variant>
        <vt:lpwstr>_Toc96969119</vt:lpwstr>
      </vt:variant>
      <vt:variant>
        <vt:i4>1966136</vt:i4>
      </vt:variant>
      <vt:variant>
        <vt:i4>14</vt:i4>
      </vt:variant>
      <vt:variant>
        <vt:i4>0</vt:i4>
      </vt:variant>
      <vt:variant>
        <vt:i4>5</vt:i4>
      </vt:variant>
      <vt:variant>
        <vt:lpwstr/>
      </vt:variant>
      <vt:variant>
        <vt:lpwstr>_Toc96969118</vt:lpwstr>
      </vt:variant>
      <vt:variant>
        <vt:i4>1114168</vt:i4>
      </vt:variant>
      <vt:variant>
        <vt:i4>8</vt:i4>
      </vt:variant>
      <vt:variant>
        <vt:i4>0</vt:i4>
      </vt:variant>
      <vt:variant>
        <vt:i4>5</vt:i4>
      </vt:variant>
      <vt:variant>
        <vt:lpwstr/>
      </vt:variant>
      <vt:variant>
        <vt:lpwstr>_Toc96969117</vt:lpwstr>
      </vt:variant>
      <vt:variant>
        <vt:i4>1048632</vt:i4>
      </vt:variant>
      <vt:variant>
        <vt:i4>2</vt:i4>
      </vt:variant>
      <vt:variant>
        <vt:i4>0</vt:i4>
      </vt:variant>
      <vt:variant>
        <vt:i4>5</vt:i4>
      </vt:variant>
      <vt:variant>
        <vt:lpwstr/>
      </vt:variant>
      <vt:variant>
        <vt:lpwstr>_Toc96969116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Golding</dc:creator>
  <cp:keywords/>
  <cp:lastModifiedBy>Richard Gwatkin</cp:lastModifiedBy>
  <cp:revision>5</cp:revision>
  <dcterms:created xsi:type="dcterms:W3CDTF">2022-12-14T16:20:00Z</dcterms:created>
  <dcterms:modified xsi:type="dcterms:W3CDTF">2023-02-08T14:03:00Z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441747810</vt:i4>
  </property>
  <property fmtid="{D5CDD505-2E9C-101B-9397-08002B2CF9AE}" pid="3" name="ContentTypeId">
    <vt:lpwstr>0x0101009CE49E80F5C8FB4F8B11B980F18E2A70</vt:lpwstr>
  </property>
  <property fmtid="{D5CDD505-2E9C-101B-9397-08002B2CF9AE}" pid="4" name="MediaServiceImageTags">
    <vt:lpwstr/>
  </property>
</Properties>
</file>